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&#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06D29811" w14:textId="77777777" w:rsidR="006A6311" w:rsidRDefault="0044023F" w:rsidP="006A6311">
            <w:pPr>
              <w:spacing w:after="0"/>
              <w:rPr>
                <w:ins w:id="21" w:author="Author"/>
                <w:rFonts w:ascii="Arial" w:hAnsi="Arial" w:cs="Arial"/>
                <w:b/>
                <w:bCs/>
                <w:sz w:val="28"/>
                <w:szCs w:val="28"/>
              </w:rPr>
            </w:pPr>
            <w:r w:rsidRPr="006C4B1F">
              <w:rPr>
                <w:rFonts w:ascii="Arial" w:hAnsi="Arial" w:cs="Arial"/>
                <w:b/>
                <w:bCs/>
                <w:sz w:val="28"/>
                <w:szCs w:val="28"/>
              </w:rPr>
              <w:t>Oregon</w:t>
            </w:r>
            <w:del w:id="22" w:author="Author">
              <w:r w:rsidR="004E574B" w:rsidRPr="006C4B1F" w:rsidDel="006A6311">
                <w:rPr>
                  <w:rFonts w:ascii="Arial" w:hAnsi="Arial" w:cs="Arial"/>
                  <w:b/>
                  <w:bCs/>
                  <w:sz w:val="28"/>
                  <w:szCs w:val="28"/>
                </w:rPr>
                <w:delText>’s</w:delText>
              </w:r>
            </w:del>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ins w:id="23" w:author="Author">
              <w:r w:rsidR="006A6311">
                <w:rPr>
                  <w:rFonts w:ascii="Arial" w:hAnsi="Arial" w:cs="Arial"/>
                  <w:b/>
                  <w:bCs/>
                  <w:sz w:val="28"/>
                  <w:szCs w:val="28"/>
                </w:rPr>
                <w:t xml:space="preserve">Water Planning Partnership </w:t>
              </w:r>
            </w:ins>
          </w:p>
          <w:p w14:paraId="516D3B4B" w14:textId="7D3C2133" w:rsidR="00A602AF" w:rsidRPr="006C4B1F" w:rsidRDefault="0044023F" w:rsidP="006C4B1F">
            <w:pPr>
              <w:rPr>
                <w:rFonts w:ascii="Arial" w:hAnsi="Arial" w:cs="Arial"/>
                <w:b/>
                <w:bCs/>
                <w:sz w:val="28"/>
                <w:szCs w:val="28"/>
              </w:rPr>
            </w:pP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ins w:id="24" w:author="Author">
              <w:r w:rsidR="006A6311">
                <w:rPr>
                  <w:rFonts w:ascii="Arial" w:hAnsi="Arial" w:cs="Arial"/>
                  <w:b/>
                  <w:bCs/>
                  <w:sz w:val="28"/>
                  <w:szCs w:val="28"/>
                </w:rPr>
                <w:t xml:space="preserve"> Plan</w:t>
              </w:r>
            </w:ins>
            <w:del w:id="25" w:author="Author">
              <w:r w:rsidR="009900A4" w:rsidRPr="006C4B1F" w:rsidDel="006A6311">
                <w:rPr>
                  <w:rFonts w:ascii="Arial" w:hAnsi="Arial" w:cs="Arial"/>
                  <w:b/>
                  <w:bCs/>
                  <w:sz w:val="28"/>
                  <w:szCs w:val="28"/>
                </w:rPr>
                <w:delText>s</w:delText>
              </w:r>
            </w:del>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6" w:name="_Toc52433576"/>
            <w:bookmarkStart w:id="27" w:name="_Toc52433791"/>
            <w:bookmarkStart w:id="28" w:name="_Toc52433910"/>
            <w:r>
              <w:br/>
            </w:r>
            <w:r>
              <w:br/>
            </w:r>
            <w:bookmarkStart w:id="29" w:name="_Toc77404986"/>
            <w:bookmarkStart w:id="30"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6"/>
            <w:bookmarkEnd w:id="27"/>
            <w:bookmarkEnd w:id="28"/>
            <w:r w:rsidR="00D228AE" w:rsidRPr="002F4427">
              <w:rPr>
                <w:rFonts w:asciiTheme="majorHAnsi" w:hAnsiTheme="majorHAnsi"/>
                <w:color w:val="FFFFFF" w:themeColor="background1"/>
                <w:sz w:val="28"/>
                <w:szCs w:val="28"/>
              </w:rPr>
              <w:t>1</w:t>
            </w:r>
            <w:bookmarkEnd w:id="29"/>
            <w:bookmarkEnd w:id="30"/>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bookmarkStart w:id="31" w:name="_Toc52435205"/>
    <w:bookmarkStart w:id="32" w:name="_Toc52435298"/>
    <w:bookmarkStart w:id="33" w:name="_Toc52435533"/>
    <w:bookmarkStart w:id="34" w:name="_Toc52436076"/>
    <w:bookmarkStart w:id="35" w:name="_Toc52436199"/>
    <w:bookmarkStart w:id="36" w:name="_Toc52786334"/>
    <w:bookmarkStart w:id="37" w:name="_Toc52786440"/>
    <w:bookmarkStart w:id="38" w:name="_Toc53319908"/>
    <w:bookmarkStart w:id="39" w:name="_Toc53323170"/>
    <w:bookmarkStart w:id="40" w:name="_Toc53333575"/>
    <w:bookmarkStart w:id="41" w:name="_Toc53721284"/>
    <w:bookmarkStart w:id="42" w:name="_Toc53722160"/>
    <w:bookmarkStart w:id="43" w:name="_Toc57867883"/>
    <w:bookmarkStart w:id="44" w:name="_Toc57868128"/>
    <w:bookmarkStart w:id="45" w:name="_Toc57868170"/>
    <w:bookmarkStart w:id="46" w:name="_Toc76819353"/>
    <w:bookmarkStart w:id="47" w:name="_Toc76819953"/>
    <w:bookmarkStart w:id="48" w:name="_Toc77069089"/>
    <w:bookmarkStart w:id="49" w:name="_Toc77069283"/>
    <w:bookmarkStart w:id="50" w:name="_Toc77069378"/>
    <w:bookmarkStart w:id="51" w:name="_Toc77071377"/>
    <w:bookmarkStart w:id="52" w:name="_Toc77071425"/>
    <w:bookmarkStart w:id="53" w:name="_Toc77323661"/>
    <w:bookmarkStart w:id="54" w:name="_Toc77323705"/>
    <w:bookmarkStart w:id="55" w:name="_Toc77326147"/>
    <w:bookmarkStart w:id="56" w:name="_Toc77404987"/>
    <w:bookmarkStart w:id="57" w:name="_Toc77405037"/>
    <w:bookmarkStart w:id="58" w:name="_Toc77405196"/>
    <w:bookmarkStart w:id="59" w:name="_Toc77405240"/>
    <w:bookmarkStart w:id="60" w:name="_Toc77405402"/>
    <w:bookmarkStart w:id="61" w:name="_Toc77406039"/>
    <w:bookmarkStart w:id="62" w:name="_Toc77422192"/>
    <w:bookmarkStart w:id="63" w:name="_Toc77775555"/>
    <w:bookmarkStart w:id="64" w:name="_Toc77778205"/>
    <w:p w14:paraId="4EF2191A" w14:textId="0F512907" w:rsidR="004B03D6" w:rsidRDefault="004B03D6" w:rsidP="00136E9C">
      <w:pPr>
        <w:pStyle w:val="Heading2"/>
      </w:pPr>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&#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&#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br w:type="page"/>
      </w:r>
    </w:p>
    <w:p w14:paraId="3A9E0584" w14:textId="188A3B1D" w:rsidR="00465D69" w:rsidRDefault="00C018DD" w:rsidP="00465D69">
      <w:pPr>
        <w:pStyle w:val="Heading1"/>
        <w:spacing w:after="0" w:line="240" w:lineRule="auto"/>
        <w:rPr>
          <w:noProof/>
        </w:rPr>
      </w:pPr>
      <w:bookmarkStart w:id="65" w:name="_Toc77778206"/>
      <w:r w:rsidRPr="006C4B1F">
        <w:rPr>
          <w:b/>
        </w:rPr>
        <w:lastRenderedPageBreak/>
        <w:t>Table of Contents</w:t>
      </w:r>
      <w:bookmarkEnd w:id="65"/>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332964"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332964"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332964"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332964"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332964"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332964"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332964"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332964"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332964"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332964"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332964"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332964"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332964"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332964"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4AEA4410"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hyperlink>
    </w:p>
    <w:p w14:paraId="6363520C" w14:textId="072D6F45" w:rsidR="00465D69" w:rsidRDefault="00332964"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332964"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332964"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332964"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332964"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332964"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332964"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332964"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332964"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332964"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332964"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332964"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332964"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332964"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332964"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332964"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6" w:name="_Toc77778207"/>
      <w:r w:rsidRPr="0049601C">
        <w:lastRenderedPageBreak/>
        <w:t>List of Figures</w:t>
      </w:r>
      <w:bookmarkEnd w:id="66"/>
      <w:r w:rsidR="002F4427" w:rsidRPr="0049601C">
        <w:t xml:space="preserve"> </w:t>
      </w:r>
      <w:r w:rsidR="002F4427" w:rsidRPr="0049601C">
        <w:br/>
      </w:r>
    </w:p>
    <w:p w14:paraId="5A7C917D" w14:textId="77777777" w:rsidR="003342C9" w:rsidRPr="00520325" w:rsidRDefault="003342C9" w:rsidP="006C4B1F">
      <w:r w:rsidRPr="00520325">
        <w:t xml:space="preserve">Figure </w:t>
      </w:r>
      <w:fldSimple w:instr=" SEQ Figure \* ARABIC ">
        <w:r w:rsidRPr="00520325">
          <w:rPr>
            <w:noProof/>
          </w:rPr>
          <w:t>1</w:t>
        </w:r>
      </w:fldSimple>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fldSimple w:instr=" SEQ Figure \* ARABIC ">
        <w:r w:rsidRPr="00520325">
          <w:rPr>
            <w:noProof/>
          </w:rPr>
          <w:t>2</w:t>
        </w:r>
      </w:fldSimple>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fldSimple w:instr=" SEQ Figure \* ARABIC ">
        <w:r w:rsidRPr="00520325">
          <w:rPr>
            <w:noProof/>
          </w:rPr>
          <w:t>3</w:t>
        </w:r>
      </w:fldSimple>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7" w:name="_Toc77778208"/>
      <w:r w:rsidRPr="005319DA">
        <w:lastRenderedPageBreak/>
        <w:t>A</w:t>
      </w:r>
      <w:r w:rsidR="005319DA" w:rsidRPr="005319DA">
        <w:t>cknowledgements</w:t>
      </w:r>
      <w:bookmarkEnd w:id="67"/>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72" w:name="_Toc77778209"/>
      <w:r w:rsidRPr="00FD41EF">
        <w:lastRenderedPageBreak/>
        <w:t xml:space="preserve">A </w:t>
      </w:r>
      <w:r w:rsidR="005319DA">
        <w:t>Message from the Co-conveners</w:t>
      </w:r>
      <w:bookmarkEnd w:id="72"/>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73" w:name="_Toc77778210"/>
      <w:r w:rsidRPr="0049601C">
        <w:lastRenderedPageBreak/>
        <w:t>Executive Summary</w:t>
      </w:r>
      <w:bookmarkEnd w:id="73"/>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74"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74"/>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3B95B001"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del w:id="75" w:author="Author">
        <w:r w:rsidRPr="006C4B1F" w:rsidDel="006A6311">
          <w:rPr>
            <w:color w:val="000000" w:themeColor="text1"/>
            <w:szCs w:val="20"/>
            <w:shd w:val="clear" w:color="auto" w:fill="FFFFFF"/>
          </w:rPr>
          <w:delText xml:space="preserve">represents </w:delText>
        </w:r>
      </w:del>
      <w:ins w:id="76" w:author="Author">
        <w:r w:rsidR="006A6311">
          <w:rPr>
            <w:color w:val="000000" w:themeColor="text1"/>
            <w:szCs w:val="20"/>
            <w:shd w:val="clear" w:color="auto" w:fill="FFFFFF"/>
          </w:rPr>
          <w:t>synthesizes</w:t>
        </w:r>
        <w:r w:rsidR="006A6311" w:rsidRPr="006C4B1F">
          <w:rPr>
            <w:color w:val="000000" w:themeColor="text1"/>
            <w:szCs w:val="20"/>
            <w:shd w:val="clear" w:color="auto" w:fill="FFFFFF"/>
          </w:rPr>
          <w:t xml:space="preserve"> </w:t>
        </w:r>
      </w:ins>
      <w:r w:rsidRPr="006C4B1F">
        <w:rPr>
          <w:color w:val="000000" w:themeColor="text1"/>
          <w:szCs w:val="20"/>
          <w:shd w:val="clear" w:color="auto" w:fill="FFFFFF"/>
        </w:rPr>
        <w:t>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77" w:name="_Toc77778212"/>
      <w:r w:rsidRPr="006F2A2B">
        <w:t>Mission, Vision, and Goals of the Partnership</w:t>
      </w:r>
      <w:bookmarkEnd w:id="77"/>
    </w:p>
    <w:p w14:paraId="40A8D350" w14:textId="77777777" w:rsidR="00913017" w:rsidRPr="00DD5C4E" w:rsidRDefault="00913017" w:rsidP="00F414DB">
      <w:pPr>
        <w:pStyle w:val="Heading3"/>
      </w:pPr>
      <w:bookmarkStart w:id="78" w:name="_Toc77778213"/>
      <w:r w:rsidRPr="00DD5C4E">
        <w:t>Mission</w:t>
      </w:r>
      <w:bookmarkEnd w:id="78"/>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79" w:name="_Toc77778214"/>
      <w:r>
        <w:t>Vision</w:t>
      </w:r>
      <w:bookmarkEnd w:id="79"/>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80" w:name="_Toc77778215"/>
      <w:r>
        <w:t>Goals</w:t>
      </w:r>
      <w:bookmarkEnd w:id="80"/>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lastRenderedPageBreak/>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81" w:name="_Toc77778216"/>
      <w:r w:rsidRPr="00354BA5">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81"/>
    </w:p>
    <w:p w14:paraId="67F9970B" w14:textId="5572E92A"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 xml:space="preserve">with a grant from OWRD to the City of Newport to </w:t>
      </w:r>
      <w:ins w:id="82" w:author="Author">
        <w:r w:rsidR="006A6311">
          <w:t>co-</w:t>
        </w:r>
      </w:ins>
      <w:r w:rsidRPr="005319DA">
        <w:t>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&#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w:t>
      </w:r>
      <w:del w:id="83" w:author="Author">
        <w:r w:rsidR="00D36C50" w:rsidDel="006A6311">
          <w:delText>,</w:delText>
        </w:r>
      </w:del>
      <w:r w:rsidR="00D36C50">
        <w:t xml:space="preserve">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 xml:space="preserve">that water suppliers would be unable to meet demand </w:t>
      </w:r>
      <w:r w:rsidR="00C535BE" w:rsidRPr="00091DED">
        <w:lastRenderedPageBreak/>
        <w:t>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6B8AF177" w:rsidR="006C4B1F" w:rsidRPr="005319DA" w:rsidRDefault="006C4B1F" w:rsidP="00067B6A">
      <w:pPr>
        <w:pStyle w:val="ListParagraph"/>
        <w:numPr>
          <w:ilvl w:val="0"/>
          <w:numId w:val="54"/>
        </w:numPr>
      </w:pPr>
      <w:r w:rsidRPr="005319DA">
        <w:t xml:space="preserve">Flow management to store more </w:t>
      </w:r>
      <w:ins w:id="84" w:author="Author">
        <w:r w:rsidR="006A6311">
          <w:t xml:space="preserve">winter </w:t>
        </w:r>
      </w:ins>
      <w:r w:rsidRPr="005319DA">
        <w:t>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Del="006A6311" w:rsidRDefault="006C4B1F" w:rsidP="00067B6A">
      <w:pPr>
        <w:pStyle w:val="ListParagraph"/>
        <w:numPr>
          <w:ilvl w:val="0"/>
          <w:numId w:val="54"/>
        </w:numPr>
        <w:rPr>
          <w:del w:id="85" w:author="Author"/>
        </w:rPr>
      </w:pPr>
      <w:r w:rsidRPr="005319DA">
        <w:t>Water rights that benefit everyone.</w:t>
      </w:r>
    </w:p>
    <w:p w14:paraId="469AFCA2" w14:textId="77777777" w:rsidR="006A6311" w:rsidRDefault="006C4B1F" w:rsidP="00315A74">
      <w:pPr>
        <w:pStyle w:val="ListParagraph"/>
        <w:numPr>
          <w:ilvl w:val="0"/>
          <w:numId w:val="54"/>
        </w:numPr>
        <w:rPr>
          <w:ins w:id="86" w:author="Author"/>
          <w:rFonts w:cs="Segoe UI"/>
        </w:rPr>
      </w:pPr>
      <w:r w:rsidRPr="005319DA">
        <w:t>A process that is timely, is multi-decadal in its vision, and is foundational to obtaining additional sources of funding for implementation</w:t>
      </w:r>
      <w:r>
        <w:t>.</w:t>
      </w:r>
      <w:r w:rsidRPr="006A6311">
        <w:rPr>
          <w:rFonts w:cs="Segoe UI"/>
        </w:rPr>
        <w:t xml:space="preserve"> </w:t>
      </w:r>
    </w:p>
    <w:p w14:paraId="5FE1F805" w14:textId="60876E2F" w:rsidR="006C4B1F" w:rsidRPr="00315A74" w:rsidRDefault="006C4B1F" w:rsidP="006A6311">
      <w:pPr>
        <w:rPr>
          <w:rFonts w:cs="Segoe UI"/>
          <w:rPrChange w:id="87" w:author="Author">
            <w:rPr>
              <w:rFonts w:cs="Segoe UI"/>
            </w:rPr>
          </w:rPrChange>
        </w:rPr>
      </w:pPr>
      <w:r w:rsidRPr="006A6311">
        <w:rPr>
          <w:rFonts w:cs="Segoe UI"/>
        </w:rPr>
        <w:t xml:space="preserve">The Partnership determined it would realize a vision for its plan in five steps. A sixth step was added in 2020 </w:t>
      </w:r>
      <w:r w:rsidRPr="00315A74">
        <w:rPr>
          <w:rFonts w:cs="Segoe UI"/>
        </w:rPr>
        <w:t>by the facilitation team that ultimately developed this plan to acknowledge the importance of incorporating adaptive management principles</w:t>
      </w:r>
      <w:r w:rsidRPr="00FF3F87">
        <w:rPr>
          <w:rFonts w:cs="Segoe UI"/>
        </w:rPr>
        <w:t xml:space="preserve"> as the plan is implemented (Figure </w:t>
      </w:r>
      <w:r w:rsidRPr="00315A74">
        <w:rPr>
          <w:rFonts w:cs="Segoe UI"/>
          <w:rPrChange w:id="88" w:author="Author">
            <w:rPr>
              <w:rFonts w:cs="Segoe UI"/>
            </w:rPr>
          </w:rPrChange>
        </w:rPr>
        <w:t>1).</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2018–September 2020, and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2020–June 2021, and included developing and launching a new website and drafting the plan. Specific strategies that address each key issue were identified and prioritized, and performance metrics were developed to assess progress implementing strategies.</w:t>
      </w:r>
    </w:p>
    <w:p w14:paraId="615FC3DE" w14:textId="31854D0B" w:rsidR="0049601C" w:rsidRDefault="0049601C" w:rsidP="0049601C">
      <w:pPr>
        <w:rPr>
          <w:ins w:id="89" w:author="Author"/>
        </w:rPr>
      </w:pPr>
      <w:r w:rsidRPr="00F87FA8">
        <w:lastRenderedPageBreak/>
        <w:t>The fifth step was conducted from June 2021–November 2021, and included a review of the plan by stakeholders and incorporation of edits.</w:t>
      </w:r>
    </w:p>
    <w:p w14:paraId="582BB7AE" w14:textId="597F67CF" w:rsidR="006A6311" w:rsidRPr="00F87FA8" w:rsidRDefault="006A6311" w:rsidP="0049601C">
      <w:ins w:id="90" w:author="Author">
        <w:r>
          <w:t>The sixth step …</w:t>
        </w:r>
      </w:ins>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bookmarkStart w:id="91" w:name="_Toc77778217"/>
    <w:p w14:paraId="5A1AF739" w14:textId="6CD5F2AC" w:rsidR="006C4B1F" w:rsidRDefault="006C4B1F" w:rsidP="00136E9C">
      <w:pPr>
        <w:pStyle w:val="Heading2"/>
      </w:pPr>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eTLgIAAGYEAAAOAAAAZHJzL2Uyb0RvYy54bWysVMFu2zAMvQ/YPwi6L066Jii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&#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91"/>
      <w:r>
        <w:br w:type="page"/>
      </w:r>
    </w:p>
    <w:p w14:paraId="5721E67A" w14:textId="66F82E74" w:rsidR="00833641" w:rsidRDefault="00BC256D" w:rsidP="00136E9C">
      <w:pPr>
        <w:pStyle w:val="Heading2"/>
      </w:pPr>
      <w:bookmarkStart w:id="92" w:name="_Toc77778218"/>
      <w:r>
        <w:lastRenderedPageBreak/>
        <w:t>Geographic</w:t>
      </w:r>
      <w:r w:rsidR="00A719EC">
        <w:t xml:space="preserve"> </w:t>
      </w:r>
      <w:r w:rsidR="00265E17">
        <w:t>S</w:t>
      </w:r>
      <w:r w:rsidR="00A719EC">
        <w:t>cope</w:t>
      </w:r>
      <w:bookmarkEnd w:id="92"/>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&#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&#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93" w:name="_Toc77778219"/>
      <w:r>
        <w:lastRenderedPageBreak/>
        <w:t>Guiding Principles</w:t>
      </w:r>
      <w:bookmarkEnd w:id="93"/>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&#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94" w:name="_Toc77778220"/>
      <w:r>
        <w:lastRenderedPageBreak/>
        <w:t>How this plan intersects with other regional planning efforts</w:t>
      </w:r>
      <w:bookmarkEnd w:id="94"/>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0D107488" w:rsidR="00D71E9A" w:rsidRPr="00D71E9A" w:rsidRDefault="00D71E9A" w:rsidP="00462B02">
      <w:pPr>
        <w:pStyle w:val="ListParagraph"/>
        <w:numPr>
          <w:ilvl w:val="0"/>
          <w:numId w:val="58"/>
        </w:numPr>
      </w:pPr>
      <w:r w:rsidRPr="0049601C">
        <w:rPr>
          <w:b/>
          <w:bCs/>
        </w:rPr>
        <w:t xml:space="preserve">Final Endangered Species Act Recovery Plan for Oregon Coast Coho Salmon </w:t>
      </w:r>
      <w:r w:rsidRPr="001C5272">
        <w:rPr>
          <w:b/>
          <w:bCs/>
        </w:rPr>
        <w:t>(</w:t>
      </w:r>
      <w:r w:rsidRPr="001C5272">
        <w:rPr>
          <w:b/>
          <w:bCs/>
          <w:i/>
          <w:iCs/>
        </w:rPr>
        <w:t>Oncorhynchus kisutch</w:t>
      </w:r>
      <w:r w:rsidRPr="001C5272">
        <w:rPr>
          <w:b/>
          <w:bCs/>
        </w:rPr>
        <w:t>)</w:t>
      </w:r>
      <w:ins w:id="95" w:author="Author">
        <w:r w:rsidR="00FF3F87" w:rsidRPr="001C5272">
          <w:rPr>
            <w:b/>
            <w:bCs/>
          </w:rPr>
          <w:t xml:space="preserve"> (2016)</w:t>
        </w:r>
      </w:ins>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commentRangeStart w:id="96"/>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commentRangeEnd w:id="96"/>
      <w:r w:rsidR="00531125">
        <w:rPr>
          <w:rStyle w:val="CommentReference"/>
        </w:rPr>
        <w:commentReference w:id="96"/>
      </w:r>
      <w:r w:rsidR="0049601C">
        <w:br/>
      </w:r>
    </w:p>
    <w:p w14:paraId="4D8FA62A" w14:textId="1332BD6A" w:rsidR="00D71E9A" w:rsidRDefault="00D71E9A" w:rsidP="00067B6A">
      <w:pPr>
        <w:pStyle w:val="ListParagraph"/>
        <w:numPr>
          <w:ilvl w:val="0"/>
          <w:numId w:val="58"/>
        </w:numPr>
      </w:pPr>
      <w:r w:rsidRPr="0049601C">
        <w:rPr>
          <w:b/>
          <w:bCs/>
        </w:rPr>
        <w:t>Lincoln County Multi-Jurisdictional Natural Hazards Mitigation Plan</w:t>
      </w:r>
      <w:ins w:id="97" w:author="Author">
        <w:r w:rsidR="001C5272">
          <w:rPr>
            <w:b/>
            <w:bCs/>
          </w:rPr>
          <w:t xml:space="preserve"> (2015, revised 2017)</w:t>
        </w:r>
      </w:ins>
      <w:r w:rsidRPr="00D71E9A">
        <w:rPr>
          <w:rStyle w:val="FootnoteReference"/>
          <w:rFonts w:cs="Segoe UI"/>
          <w:sz w:val="20"/>
          <w:szCs w:val="20"/>
        </w:rPr>
        <w:footnoteReference w:id="4"/>
      </w:r>
      <w:r w:rsidR="004008B6" w:rsidRPr="0049601C">
        <w:rPr>
          <w:b/>
        </w:rPr>
        <w:t xml:space="preserve">. </w:t>
      </w:r>
      <w:r w:rsidRPr="00D71E9A">
        <w:t>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actions within this plan have a nexus with natural hazards.</w:t>
      </w:r>
    </w:p>
    <w:p w14:paraId="1AE67725" w14:textId="2C1EF541" w:rsidR="00D71E9A" w:rsidRDefault="00D71E9A" w:rsidP="00067B6A">
      <w:pPr>
        <w:pStyle w:val="ListParagraph"/>
        <w:numPr>
          <w:ilvl w:val="0"/>
          <w:numId w:val="58"/>
        </w:numPr>
        <w:rPr>
          <w:ins w:id="98" w:author="Author"/>
        </w:rPr>
      </w:pPr>
      <w:r w:rsidRPr="0049601C">
        <w:rPr>
          <w:b/>
          <w:bCs/>
        </w:rPr>
        <w:lastRenderedPageBreak/>
        <w:t>Lincoln County Climate Action Plan</w:t>
      </w:r>
      <w:ins w:id="99" w:author="Author">
        <w:r w:rsidR="00531125">
          <w:rPr>
            <w:b/>
            <w:bCs/>
          </w:rPr>
          <w:t xml:space="preserve"> (2020)</w:t>
        </w:r>
      </w:ins>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5B6A9032" w14:textId="77777777" w:rsidR="00462B02" w:rsidRDefault="00462B02" w:rsidP="00462B02">
      <w:pPr>
        <w:pStyle w:val="ListParagraph"/>
        <w:rPr>
          <w:ins w:id="100" w:author="Author"/>
        </w:rPr>
      </w:pPr>
    </w:p>
    <w:p w14:paraId="55240BF8" w14:textId="61EB5DA9" w:rsidR="00462B02" w:rsidRPr="00462B02" w:rsidRDefault="00462B02" w:rsidP="00067B6A">
      <w:pPr>
        <w:pStyle w:val="ListParagraph"/>
        <w:numPr>
          <w:ilvl w:val="0"/>
          <w:numId w:val="58"/>
        </w:numPr>
        <w:rPr>
          <w:ins w:id="101" w:author="Author"/>
        </w:rPr>
      </w:pPr>
      <w:ins w:id="102" w:author="Author">
        <w:r>
          <w:rPr>
            <w:b/>
            <w:bCs/>
          </w:rPr>
          <w:t>Oregon Coast Coho Conservation P</w:t>
        </w:r>
        <w:r>
          <w:rPr>
            <w:b/>
            <w:bCs/>
          </w:rPr>
          <w:t>lan for the State of Oregon (2007)</w:t>
        </w:r>
      </w:ins>
    </w:p>
    <w:p w14:paraId="2565382F" w14:textId="77777777" w:rsidR="00462B02" w:rsidRDefault="00462B02" w:rsidP="00462B02">
      <w:pPr>
        <w:pStyle w:val="ListParagraph"/>
        <w:rPr>
          <w:ins w:id="103" w:author="Author"/>
        </w:rPr>
      </w:pPr>
    </w:p>
    <w:p w14:paraId="4C2F236B" w14:textId="6C408F65" w:rsidR="001C5272" w:rsidRPr="001C2533" w:rsidRDefault="001C5272" w:rsidP="00067B6A">
      <w:pPr>
        <w:pStyle w:val="ListParagraph"/>
        <w:numPr>
          <w:ilvl w:val="0"/>
          <w:numId w:val="58"/>
        </w:numPr>
        <w:rPr>
          <w:b/>
          <w:bCs/>
        </w:rPr>
      </w:pPr>
      <w:ins w:id="104" w:author="Author">
        <w:r w:rsidRPr="001C2533">
          <w:rPr>
            <w:b/>
            <w:bCs/>
          </w:rPr>
          <w:t>Oregon Coast Coho Business Plan</w:t>
        </w:r>
        <w:r w:rsidR="001C2533">
          <w:rPr>
            <w:b/>
            <w:bCs/>
          </w:rPr>
          <w:t xml:space="preserve"> (ongoing)</w:t>
        </w:r>
      </w:ins>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10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105"/>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106" w:name="_Toc77778222"/>
      <w:r>
        <w:t>General Overview</w:t>
      </w:r>
      <w:bookmarkEnd w:id="106"/>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r w:rsidR="00BF6F59" w:rsidRPr="00354BA5">
        <w:rPr>
          <w:shd w:val="clear" w:color="auto" w:fill="FFFFFF"/>
        </w:rPr>
        <w:t>have</w:t>
      </w:r>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107" w:name="_Toc77778223"/>
      <w:r>
        <w:lastRenderedPageBreak/>
        <w:t>Perceptions and Values of Mid-Coast Regional Stakeholders</w:t>
      </w:r>
      <w:bookmarkEnd w:id="107"/>
      <w:r>
        <w:t xml:space="preserve"> </w:t>
      </w:r>
    </w:p>
    <w:p w14:paraId="6F9A76D8" w14:textId="345F369A"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 xml:space="preserve">Spanish speaking. A total of 38 individuals </w:t>
      </w:r>
      <w:del w:id="108" w:author="Author">
        <w:r w:rsidR="0049601C" w:rsidRPr="0049601C" w:rsidDel="001C2533">
          <w:delText xml:space="preserve">representing </w:delText>
        </w:r>
      </w:del>
      <w:ins w:id="109" w:author="Author">
        <w:r w:rsidR="001C2533">
          <w:t>identifying as members of</w:t>
        </w:r>
        <w:r w:rsidR="001C2533" w:rsidRPr="0049601C">
          <w:t xml:space="preserve"> </w:t>
        </w:r>
      </w:ins>
      <w:r w:rsidR="0049601C" w:rsidRPr="0049601C">
        <w:t>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bookmarkStart w:id="110" w:name="_Toc52433923"/>
    <w:bookmarkStart w:id="111" w:name="_Toc52434171"/>
    <w:p w14:paraId="36A10040" w14:textId="77777777" w:rsidR="00AD3DE2" w:rsidRDefault="00BF458B" w:rsidP="006C4B1F">
      <w:pPr>
        <w:pStyle w:val="Text"/>
      </w:pPr>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QDLwIAAGY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&#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0"/>
      <w:bookmarkEnd w:id="111"/>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all of the time. By contrast, less than 10% of respondents think about it rarely or never. The vast majority of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bookmarkStart w:id="112" w:name="_Toc77778224"/>
    <w:p w14:paraId="77EEDB5E" w14:textId="77777777" w:rsidR="002E3492" w:rsidRPr="00FF4AF2" w:rsidRDefault="00641FD7" w:rsidP="00136E9C">
      <w:pPr>
        <w:pStyle w:val="Heading2"/>
      </w:pPr>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&#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9"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112"/>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&#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113"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30"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113"/>
    </w:p>
    <w:p w14:paraId="0FBFF96B" w14:textId="2F749B70" w:rsidR="00BA4EB9" w:rsidRDefault="00BA4EB9" w:rsidP="0049601C">
      <w:pPr>
        <w:rPr>
          <w:ins w:id="114" w:author="Author"/>
        </w:rPr>
      </w:pPr>
      <w:ins w:id="115" w:author="Author">
        <w:r>
          <w:t>[missing section on consumptive water rights and how created, what agency issues and manages water rights]</w:t>
        </w:r>
      </w:ins>
    </w:p>
    <w:p w14:paraId="1919BB45" w14:textId="06A1FEFE"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lastRenderedPageBreak/>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3658C59E"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136E9C">
      <w:pPr>
        <w:pStyle w:val="Heading2"/>
      </w:pPr>
      <w:bookmarkStart w:id="116" w:name="_Toc77778226"/>
      <w:r>
        <w:t>Understanding Water Resources Quantity, Quality, and Ecological Issues</w:t>
      </w:r>
      <w:bookmarkEnd w:id="116"/>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117" w:name="_Toc77778227"/>
      <w:r>
        <w:t>Water Quantity</w:t>
      </w:r>
      <w:bookmarkEnd w:id="117"/>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55F93B67" w:rsidR="00A37103" w:rsidRPr="0049601C" w:rsidRDefault="00A37103" w:rsidP="0049601C">
      <w:pPr>
        <w:rPr>
          <w:sz w:val="24"/>
        </w:rPr>
      </w:pPr>
      <w:r w:rsidRPr="0049601C">
        <w:rPr>
          <w:rStyle w:val="color15"/>
          <w:rFonts w:cs="Segoe UI"/>
          <w:sz w:val="24"/>
        </w:rPr>
        <w:t xml:space="preserve">Water quantity and </w:t>
      </w:r>
      <w:del w:id="118" w:author="Author">
        <w:r w:rsidRPr="0049601C" w:rsidDel="00BA4EB9">
          <w:rPr>
            <w:rStyle w:val="color15"/>
            <w:rFonts w:cs="Segoe UI"/>
            <w:sz w:val="24"/>
          </w:rPr>
          <w:delText>water quantity</w:delText>
        </w:r>
      </w:del>
      <w:ins w:id="119" w:author="Author">
        <w:r w:rsidR="00BA4EB9">
          <w:rPr>
            <w:rStyle w:val="color15"/>
            <w:rFonts w:cs="Segoe UI"/>
            <w:sz w:val="24"/>
          </w:rPr>
          <w:t>its</w:t>
        </w:r>
      </w:ins>
      <w:r w:rsidRPr="0049601C">
        <w:rPr>
          <w:rStyle w:val="color15"/>
          <w:rFonts w:cs="Segoe UI"/>
          <w:sz w:val="24"/>
        </w:rPr>
        <w:t> management in the Mid-Coast region was summarized during Step 2 of the planning process. The entire report on water quantity can be accessed </w:t>
      </w:r>
      <w:r w:rsidR="00EC7C0E" w:rsidRPr="0049601C">
        <w:rPr>
          <w:sz w:val="24"/>
        </w:rPr>
        <w:t xml:space="preserve">in Appendix A. </w:t>
      </w:r>
    </w:p>
    <w:p w14:paraId="55437916" w14:textId="29622006" w:rsidR="00A37103" w:rsidRPr="0049601C" w:rsidRDefault="00A37103" w:rsidP="00067B6A">
      <w:pPr>
        <w:pStyle w:val="ListParagraph"/>
        <w:numPr>
          <w:ilvl w:val="0"/>
          <w:numId w:val="59"/>
        </w:numPr>
        <w:rPr>
          <w:szCs w:val="22"/>
        </w:rPr>
      </w:pPr>
      <w:r w:rsidRPr="0049601C">
        <w:rPr>
          <w:rStyle w:val="color15"/>
          <w:rFonts w:cs="Segoe UI"/>
          <w:szCs w:val="22"/>
        </w:rPr>
        <w:t xml:space="preserve">Streams in the Mid-Coast have high </w:t>
      </w:r>
      <w:ins w:id="120" w:author="Author">
        <w:r w:rsidR="00BA4EB9">
          <w:rPr>
            <w:rStyle w:val="color15"/>
            <w:rFonts w:cs="Segoe UI"/>
            <w:szCs w:val="22"/>
          </w:rPr>
          <w:t xml:space="preserve">natural </w:t>
        </w:r>
      </w:ins>
      <w:r w:rsidRPr="0049601C">
        <w:rPr>
          <w:rStyle w:val="color15"/>
          <w:rFonts w:cs="Segoe UI"/>
          <w:szCs w:val="22"/>
        </w:rPr>
        <w:t xml:space="preserve">streamflow during the winter months (January-March) and low </w:t>
      </w:r>
      <w:ins w:id="121" w:author="Author">
        <w:r w:rsidR="00BA4EB9">
          <w:rPr>
            <w:rStyle w:val="color15"/>
            <w:rFonts w:cs="Segoe UI"/>
            <w:szCs w:val="22"/>
          </w:rPr>
          <w:t xml:space="preserve">natural </w:t>
        </w:r>
      </w:ins>
      <w:r w:rsidRPr="0049601C">
        <w:rPr>
          <w:rStyle w:val="color15"/>
          <w:rFonts w:cs="Segoe UI"/>
          <w:szCs w:val="22"/>
        </w:rPr>
        <w:t>streamflow during the summer/Fall months (August-October) as a result of seasonal precipitation patterns. </w:t>
      </w:r>
      <w:r w:rsidRPr="0049601C">
        <w:rPr>
          <w:szCs w:val="22"/>
        </w:rPr>
        <w:t> </w:t>
      </w:r>
    </w:p>
    <w:p w14:paraId="1889301D" w14:textId="1F04BC82" w:rsidR="00A37103" w:rsidRPr="0049601C" w:rsidRDefault="00A37103" w:rsidP="00067B6A">
      <w:pPr>
        <w:pStyle w:val="ListParagraph"/>
        <w:numPr>
          <w:ilvl w:val="0"/>
          <w:numId w:val="59"/>
        </w:numPr>
        <w:rPr>
          <w:szCs w:val="22"/>
        </w:rPr>
      </w:pPr>
      <w:r w:rsidRPr="0049601C">
        <w:rPr>
          <w:rStyle w:val="color15"/>
          <w:rFonts w:cs="Segoe UI"/>
          <w:szCs w:val="22"/>
        </w:rPr>
        <w:t xml:space="preserve">Streams in the Mid-Coast are rain-dominated and responsive to precipitation, reaching high flows during rainstorms. Groundwater inputs </w:t>
      </w:r>
      <w:del w:id="122" w:author="Author">
        <w:r w:rsidRPr="0049601C" w:rsidDel="00BA4EB9">
          <w:rPr>
            <w:rStyle w:val="color15"/>
            <w:rFonts w:cs="Segoe UI"/>
            <w:szCs w:val="22"/>
          </w:rPr>
          <w:delText>maintain the</w:delText>
        </w:r>
      </w:del>
      <w:ins w:id="123" w:author="Author">
        <w:r w:rsidR="00BA4EB9">
          <w:rPr>
            <w:rStyle w:val="color15"/>
            <w:rFonts w:cs="Segoe UI"/>
            <w:szCs w:val="22"/>
          </w:rPr>
          <w:t>contribute</w:t>
        </w:r>
      </w:ins>
      <w:r w:rsidRPr="0049601C">
        <w:rPr>
          <w:rStyle w:val="color15"/>
          <w:rFonts w:cs="Segoe UI"/>
          <w:szCs w:val="22"/>
        </w:rPr>
        <w:t xml:space="preserve"> base flows in streams during late summer and </w:t>
      </w:r>
      <w:ins w:id="124" w:author="Author">
        <w:r w:rsidR="00BA4EB9">
          <w:rPr>
            <w:rStyle w:val="color15"/>
            <w:rFonts w:cs="Segoe UI"/>
            <w:szCs w:val="22"/>
          </w:rPr>
          <w:t>f</w:t>
        </w:r>
      </w:ins>
      <w:del w:id="125" w:author="Author">
        <w:r w:rsidRPr="0049601C" w:rsidDel="00BA4EB9">
          <w:rPr>
            <w:rStyle w:val="color15"/>
            <w:rFonts w:cs="Segoe UI"/>
            <w:szCs w:val="22"/>
          </w:rPr>
          <w:delText>F</w:delText>
        </w:r>
      </w:del>
      <w:r w:rsidRPr="0049601C">
        <w:rPr>
          <w:rStyle w:val="color15"/>
          <w:rFonts w:cs="Segoe UI"/>
          <w:szCs w:val="22"/>
        </w:rPr>
        <w:t>all months.</w:t>
      </w:r>
      <w:r w:rsidRPr="0049601C">
        <w:rPr>
          <w:szCs w:val="22"/>
        </w:rPr>
        <w:t> </w:t>
      </w:r>
    </w:p>
    <w:p w14:paraId="62078A52" w14:textId="264FCF3E" w:rsidR="00A37103" w:rsidRPr="0049601C" w:rsidRDefault="00A37103" w:rsidP="00067B6A">
      <w:pPr>
        <w:pStyle w:val="ListParagraph"/>
        <w:numPr>
          <w:ilvl w:val="0"/>
          <w:numId w:val="59"/>
        </w:numPr>
        <w:rPr>
          <w:szCs w:val="22"/>
        </w:rPr>
      </w:pPr>
      <w:r w:rsidRPr="0049601C">
        <w:rPr>
          <w:rStyle w:val="color15"/>
          <w:rFonts w:cs="Segoe UI"/>
          <w:szCs w:val="22"/>
        </w:rPr>
        <w:t xml:space="preserve">The Mid-Coast has eight active </w:t>
      </w:r>
      <w:ins w:id="126" w:author="Author">
        <w:r w:rsidR="00BA4EB9">
          <w:rPr>
            <w:rStyle w:val="color15"/>
            <w:rFonts w:cs="Segoe UI"/>
            <w:szCs w:val="22"/>
          </w:rPr>
          <w:t xml:space="preserve">real-time </w:t>
        </w:r>
      </w:ins>
      <w:r w:rsidRPr="0049601C">
        <w:rPr>
          <w:rStyle w:val="color15"/>
          <w:rFonts w:cs="Segoe UI"/>
          <w:szCs w:val="22"/>
        </w:rPr>
        <w:t>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52E5004F" w:rsidR="00A37103" w:rsidRPr="0049601C" w:rsidRDefault="00A37103" w:rsidP="00067B6A">
      <w:pPr>
        <w:pStyle w:val="ListParagraph"/>
        <w:numPr>
          <w:ilvl w:val="0"/>
          <w:numId w:val="59"/>
        </w:numPr>
        <w:rPr>
          <w:szCs w:val="22"/>
        </w:rPr>
      </w:pPr>
      <w:r w:rsidRPr="0049601C">
        <w:rPr>
          <w:rStyle w:val="color15"/>
          <w:rFonts w:cs="Segoe UI"/>
          <w:szCs w:val="22"/>
        </w:rPr>
        <w:lastRenderedPageBreak/>
        <w:t xml:space="preserve">Information from river gages and water availability models help </w:t>
      </w:r>
      <w:ins w:id="127" w:author="Author">
        <w:r w:rsidR="00BA4EB9">
          <w:rPr>
            <w:rStyle w:val="color15"/>
            <w:rFonts w:cs="Segoe UI"/>
            <w:szCs w:val="22"/>
          </w:rPr>
          <w:t xml:space="preserve">the Oregon Water Resources Department </w:t>
        </w:r>
      </w:ins>
      <w:r w:rsidRPr="0049601C">
        <w:rPr>
          <w:rStyle w:val="color15"/>
          <w:rFonts w:cs="Segoe UI"/>
          <w:szCs w:val="22"/>
        </w:rPr>
        <w:t xml:space="preserve">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128" w:name="_Toc77778228"/>
      <w:r w:rsidRPr="00B47DF4">
        <w:t>Surface Water</w:t>
      </w:r>
      <w:bookmarkEnd w:id="128"/>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All of the major river drainages in the Mid-Coast, with the exception of the Yachats River, originate at the crest of the Coast Range in Polk and Benton Counties and extend to the coast. There are eight major river drainages in the Mid-Coast: the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129" w:name="_Toc77778229"/>
      <w:r w:rsidRPr="00B47DF4">
        <w:t>Water Quality</w:t>
      </w:r>
      <w:bookmarkEnd w:id="129"/>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457489D6" w:rsidR="00306458" w:rsidRPr="00474F0E" w:rsidRDefault="00306458" w:rsidP="00067B6A">
      <w:pPr>
        <w:pStyle w:val="ListParagraph"/>
        <w:numPr>
          <w:ilvl w:val="0"/>
          <w:numId w:val="60"/>
        </w:numPr>
        <w:rPr>
          <w:szCs w:val="22"/>
        </w:rPr>
      </w:pPr>
      <w:r w:rsidRPr="00474F0E">
        <w:rPr>
          <w:rStyle w:val="color15"/>
          <w:rFonts w:cs="Segoe UI"/>
          <w:szCs w:val="22"/>
        </w:rPr>
        <w:t xml:space="preserve">Numerous state agencies manage water </w:t>
      </w:r>
      <w:ins w:id="130" w:author="Author">
        <w:r w:rsidR="00BA4EB9">
          <w:rPr>
            <w:rStyle w:val="color15"/>
            <w:rFonts w:cs="Segoe UI"/>
            <w:szCs w:val="22"/>
          </w:rPr>
          <w:t xml:space="preserve">quality </w:t>
        </w:r>
      </w:ins>
      <w:r w:rsidRPr="00474F0E">
        <w:rPr>
          <w:rStyle w:val="color15"/>
          <w:rFonts w:cs="Segoe UI"/>
          <w:szCs w:val="22"/>
        </w:rPr>
        <w:t>in the region, including:</w:t>
      </w:r>
    </w:p>
    <w:p w14:paraId="3FC918D1" w14:textId="65E87BDD"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ins w:id="131" w:author="Author">
        <w:r w:rsidR="00867B19">
          <w:rPr>
            <w:rStyle w:val="color15"/>
            <w:rFonts w:cs="Segoe UI"/>
            <w:szCs w:val="22"/>
          </w:rPr>
          <w:t xml:space="preserve"> in accordance with the federal Clean Water Act.</w:t>
        </w:r>
      </w:ins>
      <w:del w:id="132" w:author="Author">
        <w:r w:rsidRPr="00474F0E" w:rsidDel="00867B19">
          <w:rPr>
            <w:rStyle w:val="color15"/>
            <w:rFonts w:cs="Segoe UI"/>
            <w:szCs w:val="22"/>
          </w:rPr>
          <w:delText>.</w:delText>
        </w:r>
      </w:del>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47C59FC1" w:rsidR="00306458" w:rsidRPr="00474F0E" w:rsidRDefault="00867B19" w:rsidP="00067B6A">
      <w:pPr>
        <w:pStyle w:val="ListParagraph"/>
        <w:numPr>
          <w:ilvl w:val="0"/>
          <w:numId w:val="60"/>
        </w:numPr>
        <w:rPr>
          <w:szCs w:val="22"/>
        </w:rPr>
      </w:pPr>
      <w:ins w:id="133" w:author="Author">
        <w:r>
          <w:rPr>
            <w:rStyle w:val="color15"/>
            <w:rFonts w:cs="Segoe UI"/>
            <w:szCs w:val="22"/>
          </w:rPr>
          <w:t xml:space="preserve">Oregon DEQ has listed </w:t>
        </w:r>
      </w:ins>
      <w:del w:id="134" w:author="Author">
        <w:r w:rsidR="00306458" w:rsidRPr="00474F0E" w:rsidDel="00867B19">
          <w:rPr>
            <w:rStyle w:val="color15"/>
            <w:rFonts w:cs="Segoe UI"/>
            <w:szCs w:val="22"/>
          </w:rPr>
          <w:delText xml:space="preserve">Numerous </w:delText>
        </w:r>
      </w:del>
      <w:ins w:id="135" w:author="Author">
        <w:r>
          <w:rPr>
            <w:rStyle w:val="color15"/>
            <w:rFonts w:cs="Segoe UI"/>
            <w:szCs w:val="22"/>
          </w:rPr>
          <w:t>n</w:t>
        </w:r>
        <w:r w:rsidRPr="00474F0E">
          <w:rPr>
            <w:rStyle w:val="color15"/>
            <w:rFonts w:cs="Segoe UI"/>
            <w:szCs w:val="22"/>
          </w:rPr>
          <w:t xml:space="preserve">umerous </w:t>
        </w:r>
      </w:ins>
      <w:r w:rsidR="00306458" w:rsidRPr="00474F0E">
        <w:rPr>
          <w:rStyle w:val="color15"/>
          <w:rFonts w:cs="Segoe UI"/>
          <w:szCs w:val="22"/>
        </w:rPr>
        <w:t xml:space="preserve">Mid-Coast water bodies </w:t>
      </w:r>
      <w:del w:id="136" w:author="Author">
        <w:r w:rsidR="00306458" w:rsidRPr="00474F0E" w:rsidDel="00867B19">
          <w:rPr>
            <w:rStyle w:val="color15"/>
            <w:rFonts w:cs="Segoe UI"/>
            <w:szCs w:val="22"/>
          </w:rPr>
          <w:delText xml:space="preserve">are </w:delText>
        </w:r>
      </w:del>
      <w:ins w:id="137" w:author="Author">
        <w:r w:rsidR="00BA4EB9">
          <w:rPr>
            <w:rStyle w:val="color15"/>
            <w:rFonts w:cs="Segoe UI"/>
            <w:szCs w:val="22"/>
          </w:rPr>
          <w:t xml:space="preserve">as </w:t>
        </w:r>
      </w:ins>
      <w:r w:rsidR="00306458" w:rsidRPr="00474F0E">
        <w:rPr>
          <w:rStyle w:val="color15"/>
          <w:rFonts w:cs="Segoe UI"/>
          <w:szCs w:val="22"/>
        </w:rPr>
        <w:t>water</w:t>
      </w:r>
      <w:ins w:id="138" w:author="Author">
        <w:r w:rsidR="00BA4EB9">
          <w:rPr>
            <w:rStyle w:val="color15"/>
            <w:rFonts w:cs="Segoe UI"/>
            <w:szCs w:val="22"/>
          </w:rPr>
          <w:t>-</w:t>
        </w:r>
      </w:ins>
      <w:del w:id="139" w:author="Author">
        <w:r w:rsidR="00306458" w:rsidRPr="00474F0E" w:rsidDel="00BA4EB9">
          <w:rPr>
            <w:rStyle w:val="color15"/>
            <w:rFonts w:cs="Segoe UI"/>
            <w:szCs w:val="22"/>
          </w:rPr>
          <w:delText xml:space="preserve"> </w:delText>
        </w:r>
      </w:del>
      <w:r w:rsidR="00306458" w:rsidRPr="00474F0E">
        <w:rPr>
          <w:rStyle w:val="color15"/>
          <w:rFonts w:cs="Segoe UI"/>
          <w:szCs w:val="22"/>
        </w:rPr>
        <w:t>quality limited for not meeting one or more water quality parameters, such as temperature, or E. coli.​</w:t>
      </w:r>
      <w:r w:rsidR="00306458"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22E4BA62" w:rsidR="00306458" w:rsidRPr="00474F0E" w:rsidRDefault="00306458" w:rsidP="00067B6A">
      <w:pPr>
        <w:pStyle w:val="ListParagraph"/>
        <w:numPr>
          <w:ilvl w:val="0"/>
          <w:numId w:val="60"/>
        </w:numPr>
        <w:rPr>
          <w:szCs w:val="22"/>
        </w:rPr>
      </w:pPr>
      <w:r w:rsidRPr="00474F0E">
        <w:rPr>
          <w:rStyle w:val="color15"/>
          <w:rFonts w:cs="Segoe UI"/>
          <w:szCs w:val="22"/>
        </w:rPr>
        <w:lastRenderedPageBreak/>
        <w:t xml:space="preserve">Numerous organizations and various private entities conduct </w:t>
      </w:r>
      <w:del w:id="140" w:author="Author">
        <w:r w:rsidRPr="00474F0E" w:rsidDel="00867B19">
          <w:rPr>
            <w:rStyle w:val="color15"/>
            <w:rFonts w:cs="Segoe UI"/>
            <w:szCs w:val="22"/>
          </w:rPr>
          <w:delText xml:space="preserve">some monitor </w:delText>
        </w:r>
      </w:del>
      <w:r w:rsidRPr="00474F0E">
        <w:rPr>
          <w:rStyle w:val="color15"/>
          <w:rFonts w:cs="Segoe UI"/>
          <w:szCs w:val="22"/>
        </w:rPr>
        <w:t>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1F8AA429">
                <wp:simplePos x="0" y="0"/>
                <wp:positionH relativeFrom="column">
                  <wp:posOffset>109855</wp:posOffset>
                </wp:positionH>
                <wp:positionV relativeFrom="paragraph">
                  <wp:posOffset>8622665</wp:posOffset>
                </wp:positionV>
                <wp:extent cx="5842918" cy="542925"/>
                <wp:effectExtent l="0" t="0" r="5715" b="9525"/>
                <wp:wrapNone/>
                <wp:docPr id="9" name="Text Box 9"/>
                <wp:cNvGraphicFramePr/>
                <a:graphic xmlns:a="http://schemas.openxmlformats.org/drawingml/2006/main">
                  <a:graphicData uri="http://schemas.microsoft.com/office/word/2010/wordprocessingShape">
                    <wps:wsp>
                      <wps:cNvSpPr txBox="1"/>
                      <wps:spPr>
                        <a:xfrm>
                          <a:off x="0" y="0"/>
                          <a:ext cx="5842918" cy="542925"/>
                        </a:xfrm>
                        <a:prstGeom prst="rect">
                          <a:avLst/>
                        </a:prstGeom>
                        <a:solidFill>
                          <a:prstClr val="white"/>
                        </a:solidFill>
                        <a:ln>
                          <a:noFill/>
                        </a:ln>
                      </wps:spPr>
                      <wps:txbx>
                        <w:txbxContent>
                          <w:p w14:paraId="3CC74C64" w14:textId="00AA9F9B"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del w:id="141" w:author="Author">
                              <w:r w:rsidRPr="00B47DF4" w:rsidDel="00867B19">
                                <w:rPr>
                                  <w:rFonts w:cs="Segoe UI"/>
                                  <w:i w:val="0"/>
                                  <w:iCs w:val="0"/>
                                  <w:color w:val="auto"/>
                                </w:rPr>
                                <w:delText xml:space="preserve">Volume </w:delText>
                              </w:r>
                            </w:del>
                            <w:ins w:id="142" w:author="Author">
                              <w:r w:rsidR="00867B19">
                                <w:rPr>
                                  <w:rFonts w:cs="Segoe UI"/>
                                  <w:i w:val="0"/>
                                  <w:iCs w:val="0"/>
                                  <w:color w:val="auto"/>
                                </w:rPr>
                                <w:t>Total estimated average annual natural streamflow volume (in acre-feet)</w:t>
                              </w:r>
                              <w:r w:rsidR="00867B19" w:rsidRPr="00B47DF4">
                                <w:rPr>
                                  <w:rFonts w:cs="Segoe UI"/>
                                  <w:i w:val="0"/>
                                  <w:iCs w:val="0"/>
                                  <w:color w:val="auto"/>
                                </w:rPr>
                                <w:t xml:space="preserve"> </w:t>
                              </w:r>
                            </w:ins>
                            <w:r w:rsidRPr="00B47DF4">
                              <w:rPr>
                                <w:rFonts w:cs="Segoe UI"/>
                                <w:i w:val="0"/>
                                <w:iCs w:val="0"/>
                                <w:color w:val="auto"/>
                              </w:rPr>
                              <w:t>of surface water in streams</w:t>
                            </w:r>
                            <w:ins w:id="143" w:author="Author">
                              <w:r w:rsidR="00867B19">
                                <w:rPr>
                                  <w:rFonts w:cs="Segoe UI"/>
                                  <w:i w:val="0"/>
                                  <w:iCs w:val="0"/>
                                  <w:color w:val="auto"/>
                                </w:rPr>
                                <w:t xml:space="preserve"> and</w:t>
                              </w:r>
                            </w:ins>
                            <w:del w:id="144" w:author="Author">
                              <w:r w:rsidRPr="00B47DF4" w:rsidDel="00867B19">
                                <w:rPr>
                                  <w:rFonts w:cs="Segoe UI"/>
                                  <w:i w:val="0"/>
                                  <w:iCs w:val="0"/>
                                  <w:color w:val="auto"/>
                                </w:rPr>
                                <w:delText>,</w:delText>
                              </w:r>
                            </w:del>
                            <w:r w:rsidRPr="00B47DF4">
                              <w:rPr>
                                <w:rFonts w:cs="Segoe UI"/>
                                <w:i w:val="0"/>
                                <w:iCs w:val="0"/>
                                <w:color w:val="auto"/>
                              </w:rPr>
                              <w:t xml:space="preserve"> rivers</w:t>
                            </w:r>
                            <w:del w:id="145" w:author="Author">
                              <w:r w:rsidRPr="00B47DF4" w:rsidDel="00867B19">
                                <w:rPr>
                                  <w:rFonts w:cs="Segoe UI"/>
                                  <w:i w:val="0"/>
                                  <w:iCs w:val="0"/>
                                  <w:color w:val="auto"/>
                                </w:rPr>
                                <w:delText>, and basins</w:delText>
                              </w:r>
                            </w:del>
                            <w:r w:rsidRPr="00B47DF4">
                              <w:rPr>
                                <w:rFonts w:cs="Segoe UI"/>
                                <w:i w:val="0"/>
                                <w:iCs w:val="0"/>
                                <w:color w:val="auto"/>
                              </w:rPr>
                              <w:t xml:space="preserve"> in the Mid-Coast.</w:t>
                            </w:r>
                            <w:ins w:id="146" w:author="Author">
                              <w:r w:rsidR="00867B19">
                                <w:rPr>
                                  <w:rFonts w:cs="Segoe UI"/>
                                  <w:i w:val="0"/>
                                  <w:iCs w:val="0"/>
                                  <w:color w:val="auto"/>
                                </w:rPr>
                                <w:t xml:space="preserve"> Note that these volumes do not reflect diversions for out-of-stream uses (e.g., municipal, domestic, irrigation uses).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0452B" id="_x0000_t202" coordsize="21600,21600" o:spt="202" path="m,l,21600r21600,l21600,xe">
                <v:stroke joinstyle="miter"/>
                <v:path gradientshapeok="t" o:connecttype="rect"/>
              </v:shapetype>
              <v:shape id="Text Box 9" o:spid="_x0000_s1037" type="#_x0000_t202" style="position:absolute;margin-left:8.65pt;margin-top:678.95pt;width:460.05pt;height:4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" stroked="f">
                <v:textbox inset="0,0,0,0">
                  <w:txbxContent>
                    <w:p w14:paraId="3CC74C64" w14:textId="00AA9F9B"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xml:space="preserve">. </w:t>
                      </w:r>
                      <w:del w:id="147" w:author="Author">
                        <w:r w:rsidRPr="00B47DF4" w:rsidDel="00867B19">
                          <w:rPr>
                            <w:rFonts w:cs="Segoe UI"/>
                            <w:i w:val="0"/>
                            <w:iCs w:val="0"/>
                            <w:color w:val="auto"/>
                          </w:rPr>
                          <w:delText xml:space="preserve">Volume </w:delText>
                        </w:r>
                      </w:del>
                      <w:ins w:id="148" w:author="Author">
                        <w:r w:rsidR="00867B19">
                          <w:rPr>
                            <w:rFonts w:cs="Segoe UI"/>
                            <w:i w:val="0"/>
                            <w:iCs w:val="0"/>
                            <w:color w:val="auto"/>
                          </w:rPr>
                          <w:t>Total estimated average annual natural streamflow volume (in acre-feet)</w:t>
                        </w:r>
                        <w:r w:rsidR="00867B19" w:rsidRPr="00B47DF4">
                          <w:rPr>
                            <w:rFonts w:cs="Segoe UI"/>
                            <w:i w:val="0"/>
                            <w:iCs w:val="0"/>
                            <w:color w:val="auto"/>
                          </w:rPr>
                          <w:t xml:space="preserve"> </w:t>
                        </w:r>
                      </w:ins>
                      <w:r w:rsidRPr="00B47DF4">
                        <w:rPr>
                          <w:rFonts w:cs="Segoe UI"/>
                          <w:i w:val="0"/>
                          <w:iCs w:val="0"/>
                          <w:color w:val="auto"/>
                        </w:rPr>
                        <w:t>of surface water in streams</w:t>
                      </w:r>
                      <w:ins w:id="149" w:author="Author">
                        <w:r w:rsidR="00867B19">
                          <w:rPr>
                            <w:rFonts w:cs="Segoe UI"/>
                            <w:i w:val="0"/>
                            <w:iCs w:val="0"/>
                            <w:color w:val="auto"/>
                          </w:rPr>
                          <w:t xml:space="preserve"> and</w:t>
                        </w:r>
                      </w:ins>
                      <w:del w:id="150" w:author="Author">
                        <w:r w:rsidRPr="00B47DF4" w:rsidDel="00867B19">
                          <w:rPr>
                            <w:rFonts w:cs="Segoe UI"/>
                            <w:i w:val="0"/>
                            <w:iCs w:val="0"/>
                            <w:color w:val="auto"/>
                          </w:rPr>
                          <w:delText>,</w:delText>
                        </w:r>
                      </w:del>
                      <w:r w:rsidRPr="00B47DF4">
                        <w:rPr>
                          <w:rFonts w:cs="Segoe UI"/>
                          <w:i w:val="0"/>
                          <w:iCs w:val="0"/>
                          <w:color w:val="auto"/>
                        </w:rPr>
                        <w:t xml:space="preserve"> rivers</w:t>
                      </w:r>
                      <w:del w:id="151" w:author="Author">
                        <w:r w:rsidRPr="00B47DF4" w:rsidDel="00867B19">
                          <w:rPr>
                            <w:rFonts w:cs="Segoe UI"/>
                            <w:i w:val="0"/>
                            <w:iCs w:val="0"/>
                            <w:color w:val="auto"/>
                          </w:rPr>
                          <w:delText>, and basins</w:delText>
                        </w:r>
                      </w:del>
                      <w:r w:rsidRPr="00B47DF4">
                        <w:rPr>
                          <w:rFonts w:cs="Segoe UI"/>
                          <w:i w:val="0"/>
                          <w:iCs w:val="0"/>
                          <w:color w:val="auto"/>
                        </w:rPr>
                        <w:t xml:space="preserve"> in the Mid-Coast.</w:t>
                      </w:r>
                      <w:ins w:id="152" w:author="Author">
                        <w:r w:rsidR="00867B19">
                          <w:rPr>
                            <w:rFonts w:cs="Segoe UI"/>
                            <w:i w:val="0"/>
                            <w:iCs w:val="0"/>
                            <w:color w:val="auto"/>
                          </w:rPr>
                          <w:t xml:space="preserve"> Note that these volumes do not reflect diversions for out-of-stream uses (e.g., municipal, domestic, irrigation uses).</w:t>
                        </w:r>
                      </w:ins>
                    </w:p>
                  </w:txbxContent>
                </v:textbox>
              </v:shape>
            </w:pict>
          </mc:Fallback>
        </mc:AlternateContent>
      </w:r>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p>
    <w:p w14:paraId="11B6A68E" w14:textId="16124034" w:rsidR="00F652A4" w:rsidRPr="00B47DF4" w:rsidRDefault="009D0CD3" w:rsidP="00474F0E">
      <w:r w:rsidRPr="00B47DF4">
        <w:lastRenderedPageBreak/>
        <w:t xml:space="preserve">Numerous state and federal statutes </w:t>
      </w:r>
      <w:ins w:id="153" w:author="Author">
        <w:r w:rsidR="00867B19">
          <w:t xml:space="preserve">and </w:t>
        </w:r>
      </w:ins>
      <w:r w:rsidRPr="00B47DF4">
        <w:t>implement</w:t>
      </w:r>
      <w:ins w:id="154" w:author="Author">
        <w:r w:rsidR="00867B19">
          <w:t>ing</w:t>
        </w:r>
      </w:ins>
      <w:r w:rsidRPr="00B47DF4">
        <w:t xml:space="preserve"> regulations </w:t>
      </w:r>
      <w:ins w:id="155" w:author="Author">
        <w:r w:rsidR="00867B19">
          <w:t>direct</w:t>
        </w:r>
      </w:ins>
      <w:del w:id="156" w:author="Author">
        <w:r w:rsidRPr="00B47DF4" w:rsidDel="00867B19">
          <w:delText>affecting</w:delText>
        </w:r>
      </w:del>
      <w:r w:rsidRPr="00B47DF4">
        <w:t xml:space="preserve"> the management of water quality in Oregon</w:t>
      </w:r>
      <w:ins w:id="157" w:author="Author">
        <w:r w:rsidR="00867B19">
          <w:t xml:space="preserve"> (see Appendix XX)</w:t>
        </w:r>
      </w:ins>
      <w:r w:rsidRPr="00B47DF4">
        <w:t xml:space="preserve">. In addition, other programs with water quality regulations include </w:t>
      </w:r>
      <w:ins w:id="158" w:author="Author">
        <w:r w:rsidR="00867B19">
          <w:t>Oregon’s</w:t>
        </w:r>
      </w:ins>
      <w:del w:id="159" w:author="Author">
        <w:r w:rsidRPr="00B47DF4" w:rsidDel="00867B19">
          <w:delText>the</w:delText>
        </w:r>
      </w:del>
      <w:r w:rsidRPr="00B47DF4">
        <w:t xml:space="preserv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160" w:name="_Toc77778230"/>
      <w:r w:rsidRPr="00F652A4">
        <w:t>Water Quality Monitoring</w:t>
      </w:r>
      <w:bookmarkEnd w:id="160"/>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32"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3"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4"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5"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161" w:name="_Toc77778231"/>
      <w:r w:rsidRPr="00F652A4">
        <w:t>Water Quality Impaired Streams in the Mid-Coast</w:t>
      </w:r>
      <w:bookmarkEnd w:id="161"/>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9090" w:type="dxa"/>
        <w:tblInd w:w="265" w:type="dxa"/>
        <w:tblLook w:val="04A0" w:firstRow="1" w:lastRow="0" w:firstColumn="1" w:lastColumn="0" w:noHBand="0" w:noVBand="1"/>
      </w:tblPr>
      <w:tblGrid>
        <w:gridCol w:w="3330"/>
        <w:gridCol w:w="5760"/>
      </w:tblGrid>
      <w:tr w:rsidR="00BB3AB6" w:rsidRPr="00BB3AB6" w14:paraId="4646F45A" w14:textId="77777777" w:rsidTr="00867B19">
        <w:tc>
          <w:tcPr>
            <w:tcW w:w="909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867B19">
        <w:tc>
          <w:tcPr>
            <w:tcW w:w="333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576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867B19">
        <w:tc>
          <w:tcPr>
            <w:tcW w:w="333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5760" w:type="dxa"/>
            <w:tcBorders>
              <w:top w:val="nil"/>
              <w:left w:val="nil"/>
              <w:bottom w:val="nil"/>
              <w:right w:val="single" w:sz="4" w:space="0" w:color="auto"/>
            </w:tcBorders>
          </w:tcPr>
          <w:p w14:paraId="3FB4CE74" w14:textId="3D21D1CF" w:rsidR="00BB3AB6" w:rsidRPr="00A77BBB" w:rsidRDefault="00BB3AB6" w:rsidP="00BB3AB6">
            <w:pPr>
              <w:spacing w:after="0"/>
              <w:rPr>
                <w:rFonts w:cs="Segoe UI"/>
                <w:sz w:val="18"/>
              </w:rPr>
            </w:pPr>
            <w:r w:rsidRPr="00A77BBB">
              <w:rPr>
                <w:rFonts w:cs="Segoe UI"/>
                <w:sz w:val="18"/>
              </w:rPr>
              <w:t>36.6 miles of water quality limited streams</w:t>
            </w:r>
            <w:ins w:id="162" w:author="Author">
              <w:r w:rsidR="00867B19">
                <w:rPr>
                  <w:rFonts w:cs="Segoe UI"/>
                  <w:sz w:val="18"/>
                </w:rPr>
                <w:t xml:space="preserve"> (XX% of total stream miles)</w:t>
              </w:r>
            </w:ins>
          </w:p>
        </w:tc>
      </w:tr>
      <w:tr w:rsidR="00BB3AB6" w:rsidRPr="00A77BBB" w14:paraId="378316C2" w14:textId="77777777" w:rsidTr="00867B19">
        <w:tc>
          <w:tcPr>
            <w:tcW w:w="333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5760" w:type="dxa"/>
            <w:tcBorders>
              <w:top w:val="nil"/>
              <w:left w:val="nil"/>
              <w:bottom w:val="nil"/>
              <w:right w:val="single" w:sz="4" w:space="0" w:color="auto"/>
            </w:tcBorders>
          </w:tcPr>
          <w:p w14:paraId="15534B79" w14:textId="515186A8" w:rsidR="00BB3AB6" w:rsidRPr="00A77BBB" w:rsidRDefault="00BB3AB6" w:rsidP="00BB3AB6">
            <w:pPr>
              <w:spacing w:after="0"/>
              <w:rPr>
                <w:rFonts w:cs="Segoe UI"/>
                <w:sz w:val="18"/>
              </w:rPr>
            </w:pPr>
            <w:r w:rsidRPr="00A77BBB">
              <w:rPr>
                <w:rFonts w:cs="Segoe UI"/>
                <w:sz w:val="18"/>
              </w:rPr>
              <w:t>83.6 miles of water quality limited streams</w:t>
            </w:r>
            <w:ins w:id="163" w:author="Author">
              <w:r w:rsidR="002E4511">
                <w:rPr>
                  <w:rFonts w:cs="Segoe UI"/>
                  <w:sz w:val="18"/>
                </w:rPr>
                <w:t xml:space="preserve"> (XX%...)</w:t>
              </w:r>
            </w:ins>
          </w:p>
        </w:tc>
      </w:tr>
      <w:tr w:rsidR="00BB3AB6" w:rsidRPr="00A77BBB" w14:paraId="456E100E" w14:textId="77777777" w:rsidTr="00867B19">
        <w:tc>
          <w:tcPr>
            <w:tcW w:w="333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576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867B19">
        <w:tc>
          <w:tcPr>
            <w:tcW w:w="333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576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867B19">
        <w:tc>
          <w:tcPr>
            <w:tcW w:w="333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576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867B19">
        <w:tc>
          <w:tcPr>
            <w:tcW w:w="333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576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867B19">
        <w:tc>
          <w:tcPr>
            <w:tcW w:w="333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5760" w:type="dxa"/>
            <w:tcBorders>
              <w:top w:val="nil"/>
              <w:left w:val="nil"/>
              <w:bottom w:val="single" w:sz="4" w:space="0" w:color="auto"/>
              <w:right w:val="single" w:sz="4" w:space="0" w:color="auto"/>
            </w:tcBorders>
          </w:tcPr>
          <w:p w14:paraId="068CA288" w14:textId="0C3F5FCA" w:rsidR="00BB3AB6" w:rsidRPr="00A77BBB" w:rsidRDefault="00A77BBB" w:rsidP="00BB3AB6">
            <w:pPr>
              <w:spacing w:after="0"/>
              <w:rPr>
                <w:rFonts w:cs="Segoe UI"/>
                <w:sz w:val="18"/>
              </w:rPr>
            </w:pPr>
            <w:r w:rsidRPr="00A77BBB">
              <w:rPr>
                <w:rFonts w:cs="Segoe UI"/>
                <w:sz w:val="18"/>
              </w:rPr>
              <w:t>4</w:t>
            </w:r>
            <w:ins w:id="164" w:author="Author">
              <w:r w:rsidR="002E4511">
                <w:rPr>
                  <w:rFonts w:cs="Segoe UI"/>
                  <w:sz w:val="18"/>
                </w:rPr>
                <w:t xml:space="preserve"> miles</w:t>
              </w:r>
            </w:ins>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165" w:name="_Toc77778232"/>
      <w:r w:rsidRPr="00F652A4">
        <w:t>Groundwater Quality</w:t>
      </w:r>
      <w:bookmarkEnd w:id="165"/>
    </w:p>
    <w:p w14:paraId="0C3F5C10" w14:textId="77777777" w:rsidR="00F652A4" w:rsidRPr="00F652A4" w:rsidRDefault="00E20DB4" w:rsidP="00474F0E">
      <w:r w:rsidRPr="00F652A4">
        <w:lastRenderedPageBreak/>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the Oregon Department of Environmental Quality</w:t>
      </w:r>
      <w:r w:rsidRPr="00F652A4">
        <w:t>, statewide studies of groundwater during the past 20 years have found that nitrate is the most commonly detected groundwater contaminant, followed by pesticides, volatile organic compounds, and bacteria. Private, domestic wells are not required to conduct routine water quality testing or to treat contaminants. </w:t>
      </w:r>
      <w:hyperlink r:id="rId36"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166" w:name="_Toc77778233"/>
      <w:r>
        <w:t>Ecology</w:t>
      </w:r>
      <w:bookmarkEnd w:id="166"/>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7"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5ADA4D85"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ins w:id="167" w:author="Author">
        <w:r w:rsidR="002E4511">
          <w:rPr>
            <w:rFonts w:cs="Segoe UI"/>
            <w:szCs w:val="22"/>
          </w:rPr>
          <w:t>s</w:t>
        </w:r>
      </w:ins>
      <w:del w:id="168" w:author="Author">
        <w:r w:rsidR="00EC7C0E" w:rsidRPr="00474F0E" w:rsidDel="002E4511">
          <w:rPr>
            <w:rFonts w:cs="Segoe UI"/>
            <w:szCs w:val="22"/>
          </w:rPr>
          <w:delText>S</w:delText>
        </w:r>
      </w:del>
      <w:r w:rsidRPr="00474F0E">
        <w:rPr>
          <w:rFonts w:cs="Segoe UI"/>
          <w:szCs w:val="22"/>
        </w:rPr>
        <w:t>teelhead in Oregon. </w:t>
      </w:r>
    </w:p>
    <w:p w14:paraId="5EFE9E37" w14:textId="2F8B98A0"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w:t>
      </w:r>
      <w:ins w:id="169" w:author="Author">
        <w:r w:rsidR="002E4511">
          <w:rPr>
            <w:rFonts w:cs="Segoe UI"/>
            <w:szCs w:val="22"/>
          </w:rPr>
          <w:t>f</w:t>
        </w:r>
        <w:r w:rsidR="002F5556">
          <w:rPr>
            <w:rFonts w:cs="Segoe UI"/>
            <w:szCs w:val="22"/>
          </w:rPr>
          <w:t>our</w:t>
        </w:r>
      </w:ins>
      <w:del w:id="170" w:author="Author">
        <w:r w:rsidRPr="00474F0E" w:rsidDel="002E4511">
          <w:rPr>
            <w:rFonts w:cs="Segoe UI"/>
            <w:szCs w:val="22"/>
          </w:rPr>
          <w:delText>seven</w:delText>
        </w:r>
      </w:del>
      <w:r w:rsidRPr="00474F0E">
        <w:rPr>
          <w:rFonts w:cs="Segoe UI"/>
          <w:szCs w:val="22"/>
        </w:rPr>
        <w:t xml:space="preserve"> species of salmon</w:t>
      </w:r>
      <w:ins w:id="171" w:author="Author">
        <w:r w:rsidR="002F5556">
          <w:rPr>
            <w:rFonts w:cs="Segoe UI"/>
            <w:szCs w:val="22"/>
          </w:rPr>
          <w:t>ids</w:t>
        </w:r>
        <w:r w:rsidR="006F54E3">
          <w:rPr>
            <w:rFonts w:cs="Segoe UI"/>
            <w:szCs w:val="22"/>
          </w:rPr>
          <w:t xml:space="preserve"> (</w:t>
        </w:r>
        <w:r w:rsidR="006F54E3">
          <w:rPr>
            <w:rFonts w:cs="Segoe UI"/>
            <w:szCs w:val="22"/>
          </w:rPr>
          <w:t>c</w:t>
        </w:r>
        <w:r w:rsidR="006F54E3" w:rsidRPr="00474F0E">
          <w:rPr>
            <w:rFonts w:cs="Segoe UI"/>
            <w:szCs w:val="22"/>
          </w:rPr>
          <w:t xml:space="preserve">oho, </w:t>
        </w:r>
        <w:r w:rsidR="006F54E3">
          <w:rPr>
            <w:rFonts w:cs="Segoe UI"/>
            <w:szCs w:val="22"/>
          </w:rPr>
          <w:t>c</w:t>
        </w:r>
        <w:r w:rsidR="006F54E3" w:rsidRPr="00474F0E">
          <w:rPr>
            <w:rFonts w:cs="Segoe UI"/>
            <w:szCs w:val="22"/>
          </w:rPr>
          <w:t xml:space="preserve">hum, </w:t>
        </w:r>
        <w:r w:rsidR="006F54E3">
          <w:rPr>
            <w:rFonts w:cs="Segoe UI"/>
            <w:szCs w:val="22"/>
          </w:rPr>
          <w:t>C</w:t>
        </w:r>
        <w:r w:rsidR="006F54E3" w:rsidRPr="00474F0E">
          <w:rPr>
            <w:rFonts w:cs="Segoe UI"/>
            <w:szCs w:val="22"/>
          </w:rPr>
          <w:t>hinook</w:t>
        </w:r>
        <w:r w:rsidR="006F54E3">
          <w:rPr>
            <w:rFonts w:cs="Segoe UI"/>
            <w:szCs w:val="22"/>
          </w:rPr>
          <w:t xml:space="preserve"> (fall-run and spring-run)</w:t>
        </w:r>
        <w:r w:rsidR="006F54E3" w:rsidRPr="00474F0E">
          <w:rPr>
            <w:rFonts w:cs="Segoe UI"/>
            <w:szCs w:val="22"/>
          </w:rPr>
          <w:t xml:space="preserve">, </w:t>
        </w:r>
        <w:r w:rsidR="006F54E3">
          <w:rPr>
            <w:rFonts w:cs="Segoe UI"/>
            <w:szCs w:val="22"/>
          </w:rPr>
          <w:t>and s</w:t>
        </w:r>
        <w:r w:rsidR="006F54E3" w:rsidRPr="00474F0E">
          <w:rPr>
            <w:rFonts w:cs="Segoe UI"/>
            <w:szCs w:val="22"/>
          </w:rPr>
          <w:t>teelhead</w:t>
        </w:r>
        <w:r w:rsidR="006F54E3">
          <w:rPr>
            <w:rFonts w:cs="Segoe UI"/>
            <w:szCs w:val="22"/>
          </w:rPr>
          <w:t xml:space="preserve"> (winter-run and summer-run)</w:t>
        </w:r>
        <w:r w:rsidR="006F54E3">
          <w:rPr>
            <w:rFonts w:cs="Segoe UI"/>
            <w:szCs w:val="22"/>
          </w:rPr>
          <w:t>)</w:t>
        </w:r>
        <w:r w:rsidR="002E4511">
          <w:rPr>
            <w:rFonts w:cs="Segoe UI"/>
            <w:szCs w:val="22"/>
          </w:rPr>
          <w:t>;</w:t>
        </w:r>
      </w:ins>
      <w:del w:id="172" w:author="Author">
        <w:r w:rsidRPr="00474F0E" w:rsidDel="002E4511">
          <w:rPr>
            <w:rFonts w:cs="Segoe UI"/>
            <w:szCs w:val="22"/>
          </w:rPr>
          <w:delText>,</w:delText>
        </w:r>
      </w:del>
      <w:r w:rsidRPr="00474F0E">
        <w:rPr>
          <w:rFonts w:cs="Segoe UI"/>
          <w:szCs w:val="22"/>
        </w:rPr>
        <w:t xml:space="preserve"> </w:t>
      </w:r>
      <w:ins w:id="173" w:author="Author">
        <w:r w:rsidR="002F5556">
          <w:rPr>
            <w:rFonts w:cs="Segoe UI"/>
            <w:szCs w:val="22"/>
          </w:rPr>
          <w:t xml:space="preserve">sea-run cutthroat trout; </w:t>
        </w:r>
        <w:r w:rsidR="002E4511">
          <w:rPr>
            <w:rFonts w:cs="Segoe UI"/>
            <w:szCs w:val="22"/>
          </w:rPr>
          <w:t>g</w:t>
        </w:r>
      </w:ins>
      <w:del w:id="174" w:author="Author">
        <w:r w:rsidR="00EC7C0E" w:rsidRPr="00474F0E" w:rsidDel="002E4511">
          <w:rPr>
            <w:rFonts w:cs="Segoe UI"/>
            <w:szCs w:val="22"/>
          </w:rPr>
          <w:delText>G</w:delText>
        </w:r>
      </w:del>
      <w:r w:rsidRPr="00474F0E">
        <w:rPr>
          <w:rFonts w:cs="Segoe UI"/>
          <w:szCs w:val="22"/>
        </w:rPr>
        <w:t xml:space="preserve">reen </w:t>
      </w:r>
      <w:ins w:id="175" w:author="Author">
        <w:r w:rsidR="002F5556">
          <w:rPr>
            <w:rFonts w:cs="Segoe UI"/>
            <w:szCs w:val="22"/>
          </w:rPr>
          <w:t>sturgeon;</w:t>
        </w:r>
      </w:ins>
      <w:del w:id="176" w:author="Author">
        <w:r w:rsidRPr="00474F0E" w:rsidDel="002F5556">
          <w:rPr>
            <w:rFonts w:cs="Segoe UI"/>
            <w:szCs w:val="22"/>
          </w:rPr>
          <w:delText>and</w:delText>
        </w:r>
      </w:del>
      <w:r w:rsidRPr="00474F0E">
        <w:rPr>
          <w:rFonts w:cs="Segoe UI"/>
          <w:szCs w:val="22"/>
        </w:rPr>
        <w:t xml:space="preserve"> </w:t>
      </w:r>
      <w:ins w:id="177" w:author="Author">
        <w:r w:rsidR="002E4511">
          <w:rPr>
            <w:rFonts w:cs="Segoe UI"/>
            <w:szCs w:val="22"/>
          </w:rPr>
          <w:t>w</w:t>
        </w:r>
      </w:ins>
      <w:del w:id="178" w:author="Author">
        <w:r w:rsidR="00EC7C0E" w:rsidRPr="00474F0E" w:rsidDel="002E4511">
          <w:rPr>
            <w:rFonts w:cs="Segoe UI"/>
            <w:szCs w:val="22"/>
          </w:rPr>
          <w:delText>W</w:delText>
        </w:r>
      </w:del>
      <w:r w:rsidRPr="00474F0E">
        <w:rPr>
          <w:rFonts w:cs="Segoe UI"/>
          <w:szCs w:val="22"/>
        </w:rPr>
        <w:t>hite sturgeon</w:t>
      </w:r>
      <w:ins w:id="179" w:author="Author">
        <w:r w:rsidR="002E4511">
          <w:rPr>
            <w:rFonts w:cs="Segoe UI"/>
            <w:szCs w:val="22"/>
          </w:rPr>
          <w:t>;</w:t>
        </w:r>
      </w:ins>
      <w:del w:id="180" w:author="Author">
        <w:r w:rsidRPr="00474F0E" w:rsidDel="002E4511">
          <w:rPr>
            <w:rFonts w:cs="Segoe UI"/>
            <w:szCs w:val="22"/>
          </w:rPr>
          <w:delText>,</w:delText>
        </w:r>
      </w:del>
      <w:r w:rsidRPr="00474F0E">
        <w:rPr>
          <w:rFonts w:cs="Segoe UI"/>
          <w:szCs w:val="22"/>
        </w:rPr>
        <w:t xml:space="preserve"> beaver</w:t>
      </w:r>
      <w:ins w:id="181" w:author="Author">
        <w:r w:rsidR="002E4511">
          <w:rPr>
            <w:rFonts w:cs="Segoe UI"/>
            <w:szCs w:val="22"/>
          </w:rPr>
          <w:t>;</w:t>
        </w:r>
      </w:ins>
      <w:del w:id="182" w:author="Author">
        <w:r w:rsidRPr="00474F0E" w:rsidDel="002E4511">
          <w:rPr>
            <w:rFonts w:cs="Segoe UI"/>
            <w:szCs w:val="22"/>
          </w:rPr>
          <w:delText>,</w:delText>
        </w:r>
      </w:del>
      <w:r w:rsidRPr="00474F0E">
        <w:rPr>
          <w:rFonts w:cs="Segoe UI"/>
          <w:szCs w:val="22"/>
        </w:rPr>
        <w:t xml:space="preserve"> and three species of </w:t>
      </w:r>
      <w:ins w:id="183" w:author="Author">
        <w:r w:rsidR="002E4511">
          <w:rPr>
            <w:rFonts w:cs="Segoe UI"/>
            <w:szCs w:val="22"/>
          </w:rPr>
          <w:t>l</w:t>
        </w:r>
      </w:ins>
      <w:del w:id="184" w:author="Author">
        <w:r w:rsidR="00EC7C0E" w:rsidRPr="00474F0E" w:rsidDel="002E4511">
          <w:rPr>
            <w:rFonts w:cs="Segoe UI"/>
            <w:szCs w:val="22"/>
          </w:rPr>
          <w:delText>L</w:delText>
        </w:r>
      </w:del>
      <w:r w:rsidRPr="00474F0E">
        <w:rPr>
          <w:rFonts w:cs="Segoe UI"/>
          <w:szCs w:val="22"/>
        </w:rPr>
        <w:t>amprey</w:t>
      </w:r>
      <w:ins w:id="185" w:author="Author">
        <w:r w:rsidR="006F54E3">
          <w:rPr>
            <w:rFonts w:cs="Segoe UI"/>
            <w:szCs w:val="22"/>
          </w:rPr>
          <w:t xml:space="preserve"> (Pacific, western river, and </w:t>
        </w:r>
        <w:r w:rsidR="00C72A99">
          <w:rPr>
            <w:rFonts w:cs="Segoe UI"/>
            <w:szCs w:val="22"/>
          </w:rPr>
          <w:t>western</w:t>
        </w:r>
        <w:r w:rsidR="006F54E3">
          <w:rPr>
            <w:rFonts w:cs="Segoe UI"/>
            <w:szCs w:val="22"/>
          </w:rPr>
          <w:t xml:space="preserve"> brook)</w:t>
        </w:r>
      </w:ins>
      <w:r w:rsidRPr="00474F0E">
        <w:rPr>
          <w:rFonts w:cs="Segoe UI"/>
          <w:szCs w:val="22"/>
        </w:rPr>
        <w:t>.</w:t>
      </w:r>
      <w:del w:id="186" w:author="Author">
        <w:r w:rsidRPr="00474F0E" w:rsidDel="006F54E3">
          <w:rPr>
            <w:rFonts w:cs="Segoe UI"/>
            <w:szCs w:val="22"/>
          </w:rPr>
          <w:delText xml:space="preserve"> The </w:delText>
        </w:r>
        <w:r w:rsidRPr="00474F0E" w:rsidDel="002F5556">
          <w:rPr>
            <w:rFonts w:cs="Segoe UI"/>
            <w:szCs w:val="22"/>
          </w:rPr>
          <w:delText>seven</w:delText>
        </w:r>
        <w:r w:rsidRPr="00474F0E" w:rsidDel="006F54E3">
          <w:rPr>
            <w:rFonts w:cs="Segoe UI"/>
            <w:szCs w:val="22"/>
          </w:rPr>
          <w:delText xml:space="preserve"> salmonids are: </w:delText>
        </w:r>
        <w:r w:rsidR="00EC7C0E" w:rsidRPr="00474F0E" w:rsidDel="002E4511">
          <w:rPr>
            <w:rFonts w:cs="Segoe UI"/>
            <w:szCs w:val="22"/>
          </w:rPr>
          <w:delText>C</w:delText>
        </w:r>
        <w:r w:rsidRPr="00474F0E" w:rsidDel="006F54E3">
          <w:rPr>
            <w:rFonts w:cs="Segoe UI"/>
            <w:szCs w:val="22"/>
          </w:rPr>
          <w:delText xml:space="preserve">oho, </w:delText>
        </w:r>
        <w:r w:rsidR="00EC7C0E" w:rsidRPr="00474F0E" w:rsidDel="002E4511">
          <w:rPr>
            <w:rFonts w:cs="Segoe UI"/>
            <w:szCs w:val="22"/>
          </w:rPr>
          <w:delText>C</w:delText>
        </w:r>
        <w:r w:rsidRPr="00474F0E" w:rsidDel="006F54E3">
          <w:rPr>
            <w:rFonts w:cs="Segoe UI"/>
            <w:szCs w:val="22"/>
          </w:rPr>
          <w:delText xml:space="preserve">hum, </w:delText>
        </w:r>
        <w:r w:rsidR="00EC7C0E" w:rsidRPr="00474F0E" w:rsidDel="002E4511">
          <w:rPr>
            <w:rFonts w:cs="Segoe UI"/>
            <w:szCs w:val="22"/>
          </w:rPr>
          <w:delText>F</w:delText>
        </w:r>
        <w:r w:rsidRPr="00474F0E" w:rsidDel="002E4511">
          <w:rPr>
            <w:rFonts w:cs="Segoe UI"/>
            <w:szCs w:val="22"/>
          </w:rPr>
          <w:delText xml:space="preserve">all chinook, </w:delText>
        </w:r>
        <w:r w:rsidR="00EC7C0E" w:rsidRPr="00474F0E" w:rsidDel="002E4511">
          <w:rPr>
            <w:rFonts w:cs="Segoe UI"/>
            <w:szCs w:val="22"/>
          </w:rPr>
          <w:delText>S</w:delText>
        </w:r>
        <w:r w:rsidRPr="00474F0E" w:rsidDel="002E4511">
          <w:rPr>
            <w:rFonts w:cs="Segoe UI"/>
            <w:szCs w:val="22"/>
          </w:rPr>
          <w:delText>pring c</w:delText>
        </w:r>
        <w:r w:rsidRPr="00474F0E" w:rsidDel="006F54E3">
          <w:rPr>
            <w:rFonts w:cs="Segoe UI"/>
            <w:szCs w:val="22"/>
          </w:rPr>
          <w:delText xml:space="preserve">hinook, </w:delText>
        </w:r>
        <w:r w:rsidR="00EC7C0E" w:rsidRPr="00474F0E" w:rsidDel="002E4511">
          <w:rPr>
            <w:rFonts w:cs="Segoe UI"/>
            <w:szCs w:val="22"/>
          </w:rPr>
          <w:delText>W</w:delText>
        </w:r>
        <w:r w:rsidRPr="00474F0E" w:rsidDel="002E4511">
          <w:rPr>
            <w:rFonts w:cs="Segoe UI"/>
            <w:szCs w:val="22"/>
          </w:rPr>
          <w:delText xml:space="preserve">inter </w:delText>
        </w:r>
        <w:r w:rsidR="00EC7C0E" w:rsidRPr="00474F0E" w:rsidDel="002E4511">
          <w:rPr>
            <w:rFonts w:cs="Segoe UI"/>
            <w:szCs w:val="22"/>
          </w:rPr>
          <w:delText>S</w:delText>
        </w:r>
        <w:r w:rsidRPr="00474F0E" w:rsidDel="002E4511">
          <w:rPr>
            <w:rFonts w:cs="Segoe UI"/>
            <w:szCs w:val="22"/>
          </w:rPr>
          <w:delText xml:space="preserve">teelhead, </w:delText>
        </w:r>
        <w:r w:rsidR="00EC7C0E" w:rsidRPr="00474F0E" w:rsidDel="002E4511">
          <w:rPr>
            <w:rFonts w:cs="Segoe UI"/>
            <w:szCs w:val="22"/>
          </w:rPr>
          <w:delText>S</w:delText>
        </w:r>
        <w:r w:rsidRPr="00474F0E" w:rsidDel="002E4511">
          <w:rPr>
            <w:rFonts w:cs="Segoe UI"/>
            <w:szCs w:val="22"/>
          </w:rPr>
          <w:delText xml:space="preserve">ummer </w:delText>
        </w:r>
        <w:r w:rsidR="00EC7C0E" w:rsidRPr="00474F0E" w:rsidDel="002E4511">
          <w:rPr>
            <w:rFonts w:cs="Segoe UI"/>
            <w:szCs w:val="22"/>
          </w:rPr>
          <w:delText>S</w:delText>
        </w:r>
        <w:r w:rsidRPr="00474F0E" w:rsidDel="006F54E3">
          <w:rPr>
            <w:rFonts w:cs="Segoe UI"/>
            <w:szCs w:val="22"/>
          </w:rPr>
          <w:delText>teelhead</w:delText>
        </w:r>
        <w:r w:rsidRPr="00474F0E" w:rsidDel="002F5556">
          <w:rPr>
            <w:rFonts w:cs="Segoe UI"/>
            <w:szCs w:val="22"/>
          </w:rPr>
          <w:delText xml:space="preserve">, and </w:delText>
        </w:r>
        <w:r w:rsidR="00EC7C0E" w:rsidRPr="00474F0E" w:rsidDel="002E4511">
          <w:rPr>
            <w:rFonts w:cs="Segoe UI"/>
            <w:szCs w:val="22"/>
          </w:rPr>
          <w:delText>S</w:delText>
        </w:r>
        <w:r w:rsidRPr="00474F0E" w:rsidDel="002F5556">
          <w:rPr>
            <w:rFonts w:cs="Segoe UI"/>
            <w:szCs w:val="22"/>
          </w:rPr>
          <w:delText xml:space="preserve">ea-run </w:delText>
        </w:r>
        <w:r w:rsidR="00EC7C0E" w:rsidRPr="00474F0E" w:rsidDel="002E4511">
          <w:rPr>
            <w:rFonts w:cs="Segoe UI"/>
            <w:szCs w:val="22"/>
          </w:rPr>
          <w:delText>C</w:delText>
        </w:r>
        <w:r w:rsidRPr="00474F0E" w:rsidDel="002F5556">
          <w:rPr>
            <w:rFonts w:cs="Segoe UI"/>
            <w:szCs w:val="22"/>
          </w:rPr>
          <w:delText>utthroat</w:delText>
        </w:r>
      </w:del>
      <w:r w:rsidRPr="00474F0E">
        <w:rPr>
          <w:rFonts w:cs="Segoe UI"/>
          <w:szCs w:val="22"/>
        </w:rPr>
        <w:t xml:space="preserve">. Oregon </w:t>
      </w:r>
      <w:r w:rsidR="00EC7C0E" w:rsidRPr="00474F0E">
        <w:rPr>
          <w:rFonts w:cs="Segoe UI"/>
          <w:szCs w:val="22"/>
        </w:rPr>
        <w:t>C</w:t>
      </w:r>
      <w:r w:rsidRPr="00474F0E">
        <w:rPr>
          <w:rFonts w:cs="Segoe UI"/>
          <w:szCs w:val="22"/>
        </w:rPr>
        <w:t xml:space="preserve">oast </w:t>
      </w:r>
      <w:ins w:id="187" w:author="Author">
        <w:r w:rsidR="002E4511">
          <w:rPr>
            <w:rFonts w:cs="Segoe UI"/>
            <w:szCs w:val="22"/>
          </w:rPr>
          <w:t>c</w:t>
        </w:r>
      </w:ins>
      <w:del w:id="188" w:author="Author">
        <w:r w:rsidR="00EC7C0E" w:rsidRPr="00474F0E" w:rsidDel="002E4511">
          <w:rPr>
            <w:rFonts w:cs="Segoe UI"/>
            <w:szCs w:val="22"/>
          </w:rPr>
          <w:delText>C</w:delText>
        </w:r>
      </w:del>
      <w:r w:rsidRPr="00474F0E">
        <w:rPr>
          <w:rFonts w:cs="Segoe UI"/>
          <w:szCs w:val="22"/>
        </w:rPr>
        <w:t xml:space="preserve">oho </w:t>
      </w:r>
      <w:ins w:id="189" w:author="Author">
        <w:r w:rsidR="002E4511">
          <w:rPr>
            <w:rFonts w:cs="Segoe UI"/>
            <w:szCs w:val="22"/>
          </w:rPr>
          <w:t>s</w:t>
        </w:r>
      </w:ins>
      <w:del w:id="190" w:author="Author">
        <w:r w:rsidR="00EC7C0E" w:rsidRPr="00474F0E" w:rsidDel="002E4511">
          <w:rPr>
            <w:rFonts w:cs="Segoe UI"/>
            <w:szCs w:val="22"/>
          </w:rPr>
          <w:delText>S</w:delText>
        </w:r>
      </w:del>
      <w:r w:rsidRPr="00474F0E">
        <w:rPr>
          <w:rFonts w:cs="Segoe UI"/>
          <w:szCs w:val="22"/>
        </w:rPr>
        <w:t xml:space="preserve">almon </w:t>
      </w:r>
      <w:ins w:id="191" w:author="Author">
        <w:r w:rsidR="002F5556">
          <w:rPr>
            <w:rFonts w:cs="Segoe UI"/>
            <w:szCs w:val="22"/>
          </w:rPr>
          <w:t>are</w:t>
        </w:r>
      </w:ins>
      <w:del w:id="192" w:author="Author">
        <w:r w:rsidRPr="00474F0E" w:rsidDel="002F5556">
          <w:rPr>
            <w:rFonts w:cs="Segoe UI"/>
            <w:szCs w:val="22"/>
          </w:rPr>
          <w:delText>is</w:delText>
        </w:r>
      </w:del>
      <w:r w:rsidRPr="00474F0E">
        <w:rPr>
          <w:rFonts w:cs="Segoe UI"/>
          <w:szCs w:val="22"/>
        </w:rPr>
        <w:t xml:space="preserve">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ins w:id="193" w:author="Author">
        <w:r w:rsidR="002E4511">
          <w:rPr>
            <w:rFonts w:cs="Segoe UI"/>
            <w:szCs w:val="22"/>
          </w:rPr>
          <w:t>c</w:t>
        </w:r>
      </w:ins>
      <w:del w:id="194" w:author="Author">
        <w:r w:rsidR="00EC7C0E" w:rsidRPr="00474F0E" w:rsidDel="002E4511">
          <w:rPr>
            <w:rFonts w:cs="Segoe UI"/>
            <w:szCs w:val="22"/>
          </w:rPr>
          <w:delText>C</w:delText>
        </w:r>
      </w:del>
      <w:r w:rsidRPr="00474F0E">
        <w:rPr>
          <w:rFonts w:cs="Segoe UI"/>
          <w:szCs w:val="22"/>
        </w:rPr>
        <w:t xml:space="preserve">oho. Green </w:t>
      </w:r>
      <w:ins w:id="195" w:author="Author">
        <w:r w:rsidR="002F5556">
          <w:rPr>
            <w:rFonts w:cs="Segoe UI"/>
            <w:szCs w:val="22"/>
          </w:rPr>
          <w:t>s</w:t>
        </w:r>
      </w:ins>
      <w:del w:id="196" w:author="Author">
        <w:r w:rsidR="00EC7C0E" w:rsidRPr="00474F0E" w:rsidDel="002F5556">
          <w:rPr>
            <w:rFonts w:cs="Segoe UI"/>
            <w:szCs w:val="22"/>
          </w:rPr>
          <w:delText>S</w:delText>
        </w:r>
      </w:del>
      <w:r w:rsidRPr="00474F0E">
        <w:rPr>
          <w:rFonts w:cs="Segoe UI"/>
          <w:szCs w:val="22"/>
        </w:rPr>
        <w:t xml:space="preserve">turgeon also </w:t>
      </w:r>
      <w:ins w:id="197" w:author="Author">
        <w:r w:rsidR="002F5556">
          <w:rPr>
            <w:rFonts w:cs="Segoe UI"/>
            <w:szCs w:val="22"/>
          </w:rPr>
          <w:t>are</w:t>
        </w:r>
      </w:ins>
      <w:del w:id="198" w:author="Author">
        <w:r w:rsidRPr="00474F0E" w:rsidDel="002F5556">
          <w:rPr>
            <w:rFonts w:cs="Segoe UI"/>
            <w:szCs w:val="22"/>
          </w:rPr>
          <w:delText>is</w:delText>
        </w:r>
      </w:del>
      <w:r w:rsidRPr="00474F0E">
        <w:rPr>
          <w:rFonts w:cs="Segoe UI"/>
          <w:szCs w:val="22"/>
        </w:rPr>
        <w:t xml:space="preserve">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Aquatic habitat restoration efforts occur in the Mid-Coast to increase stream channel complexity, reduce fine sediment inputs and summer water temperature, address fish passage barriers, and encourage beaver dams</w:t>
      </w:r>
      <w:del w:id="199" w:author="Author">
        <w:r w:rsidRPr="00474F0E" w:rsidDel="002F5556">
          <w:rPr>
            <w:rFonts w:cs="Segoe UI"/>
            <w:szCs w:val="22"/>
          </w:rPr>
          <w:delText>,</w:delText>
        </w:r>
      </w:del>
      <w:r w:rsidRPr="00474F0E">
        <w:rPr>
          <w:rFonts w:cs="Segoe UI"/>
          <w:szCs w:val="22"/>
        </w:rPr>
        <w:t xml:space="preserve"> or similar structures.</w:t>
      </w:r>
    </w:p>
    <w:p w14:paraId="1EBFC8DA" w14:textId="77777777" w:rsidR="00E20DB4" w:rsidRPr="00F652A4" w:rsidRDefault="00E20DB4" w:rsidP="00F414DB">
      <w:pPr>
        <w:pStyle w:val="Heading3"/>
      </w:pPr>
      <w:bookmarkStart w:id="200" w:name="_Toc77778234"/>
      <w:r w:rsidRPr="00F652A4">
        <w:t>Habitats in the Mid-Coast</w:t>
      </w:r>
      <w:bookmarkEnd w:id="200"/>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Aquatic habitats include rivers, streams, springs, riparian areas (i.e., interface between water and land), estuaries, wetlands, and lakes. The shape of each river basin (how confined the river valley </w:t>
      </w:r>
      <w:r w:rsidRPr="00474F0E">
        <w:rPr>
          <w:rStyle w:val="Emphasis"/>
          <w:rFonts w:cs="Segoe UI"/>
          <w:i w:val="0"/>
          <w:iCs w:val="0"/>
          <w:szCs w:val="22"/>
        </w:rPr>
        <w:lastRenderedPageBreak/>
        <w:t>is, the type of bedrock geology, the gradient or slope of the stream, and the local climate) determines the types of streams that occur in a basin. </w:t>
      </w:r>
    </w:p>
    <w:p w14:paraId="2C7267E5" w14:textId="7AF72697" w:rsidR="00E20DB4" w:rsidRPr="00474F0E" w:rsidRDefault="00E20DB4" w:rsidP="00474F0E">
      <w:pPr>
        <w:rPr>
          <w:rStyle w:val="Emphasis"/>
          <w:rFonts w:cs="Segoe UI"/>
          <w:i w:val="0"/>
          <w:iCs w:val="0"/>
          <w:szCs w:val="22"/>
        </w:rPr>
      </w:pPr>
      <w:r w:rsidRPr="00474F0E">
        <w:rPr>
          <w:rStyle w:val="Emphasis"/>
          <w:rFonts w:cs="Segoe UI"/>
          <w:i w:val="0"/>
          <w:iCs w:val="0"/>
          <w:szCs w:val="22"/>
        </w:rPr>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w:t>
      </w:r>
      <w:ins w:id="201" w:author="Author">
        <w:r w:rsidR="006F54E3">
          <w:rPr>
            <w:rStyle w:val="Emphasis"/>
            <w:rFonts w:cs="Segoe UI"/>
            <w:i w:val="0"/>
            <w:iCs w:val="0"/>
            <w:szCs w:val="22"/>
          </w:rPr>
          <w:t>:</w:t>
        </w:r>
      </w:ins>
      <w:r w:rsidRPr="00474F0E">
        <w:rPr>
          <w:rStyle w:val="Emphasis"/>
          <w:rFonts w:cs="Segoe UI"/>
          <w:i w:val="0"/>
          <w:iCs w:val="0"/>
          <w:szCs w:val="22"/>
        </w:rPr>
        <w:t xml:space="preserve"> riparian areas </w:t>
      </w:r>
      <w:ins w:id="202" w:author="Author">
        <w:r w:rsidR="006F54E3">
          <w:rPr>
            <w:rStyle w:val="Emphasis"/>
            <w:rFonts w:cs="Segoe UI"/>
            <w:i w:val="0"/>
            <w:iCs w:val="0"/>
            <w:szCs w:val="22"/>
          </w:rPr>
          <w:t xml:space="preserve">lack vegetation and </w:t>
        </w:r>
      </w:ins>
      <w:r w:rsidRPr="00474F0E">
        <w:rPr>
          <w:rStyle w:val="Emphasis"/>
          <w:rFonts w:cs="Segoe UI"/>
          <w:i w:val="0"/>
          <w:iCs w:val="0"/>
          <w:szCs w:val="22"/>
        </w:rPr>
        <w:t>do not provide enough shade</w:t>
      </w:r>
      <w:ins w:id="203" w:author="Author">
        <w:r w:rsidR="006F54E3">
          <w:rPr>
            <w:rStyle w:val="Emphasis"/>
            <w:rFonts w:cs="Segoe UI"/>
            <w:i w:val="0"/>
            <w:iCs w:val="0"/>
            <w:szCs w:val="22"/>
          </w:rPr>
          <w:t>;</w:t>
        </w:r>
      </w:ins>
      <w:del w:id="204" w:author="Author">
        <w:r w:rsidRPr="00474F0E" w:rsidDel="006F54E3">
          <w:rPr>
            <w:rStyle w:val="Emphasis"/>
            <w:rFonts w:cs="Segoe UI"/>
            <w:i w:val="0"/>
            <w:iCs w:val="0"/>
            <w:szCs w:val="22"/>
          </w:rPr>
          <w:delText>,</w:delText>
        </w:r>
      </w:del>
      <w:r w:rsidRPr="00474F0E">
        <w:rPr>
          <w:rStyle w:val="Emphasis"/>
          <w:rFonts w:cs="Segoe UI"/>
          <w:i w:val="0"/>
          <w:iCs w:val="0"/>
          <w:szCs w:val="22"/>
        </w:rPr>
        <w:t xml:space="preserve"> </w:t>
      </w:r>
      <w:del w:id="205" w:author="Author">
        <w:r w:rsidRPr="00474F0E" w:rsidDel="006F54E3">
          <w:rPr>
            <w:rStyle w:val="Emphasis"/>
            <w:rFonts w:cs="Segoe UI"/>
            <w:i w:val="0"/>
            <w:iCs w:val="0"/>
            <w:szCs w:val="22"/>
          </w:rPr>
          <w:delText xml:space="preserve">most or all of the streamflow is on the surface (i.e., </w:delText>
        </w:r>
      </w:del>
      <w:r w:rsidRPr="00474F0E">
        <w:rPr>
          <w:rStyle w:val="Emphasis"/>
          <w:rFonts w:cs="Segoe UI"/>
          <w:i w:val="0"/>
          <w:iCs w:val="0"/>
          <w:szCs w:val="22"/>
        </w:rPr>
        <w:t>the stream is running over bedrock</w:t>
      </w:r>
      <w:ins w:id="206" w:author="Author">
        <w:r w:rsidR="006F54E3">
          <w:rPr>
            <w:rStyle w:val="Emphasis"/>
            <w:rFonts w:cs="Segoe UI"/>
            <w:i w:val="0"/>
            <w:iCs w:val="0"/>
            <w:szCs w:val="22"/>
          </w:rPr>
          <w:t>;</w:t>
        </w:r>
      </w:ins>
      <w:del w:id="207" w:author="Author">
        <w:r w:rsidRPr="00474F0E" w:rsidDel="006F54E3">
          <w:rPr>
            <w:rStyle w:val="Emphasis"/>
            <w:rFonts w:cs="Segoe UI"/>
            <w:i w:val="0"/>
            <w:iCs w:val="0"/>
            <w:szCs w:val="22"/>
          </w:rPr>
          <w:delText>),</w:delText>
        </w:r>
      </w:del>
      <w:r w:rsidRPr="00474F0E">
        <w:rPr>
          <w:rStyle w:val="Emphasis"/>
          <w:rFonts w:cs="Segoe UI"/>
          <w:i w:val="0"/>
          <w:iCs w:val="0"/>
          <w:szCs w:val="22"/>
        </w:rPr>
        <w:t xml:space="preserve"> and streamflow </w:t>
      </w:r>
      <w:del w:id="208" w:author="Author">
        <w:r w:rsidRPr="00474F0E" w:rsidDel="006F54E3">
          <w:rPr>
            <w:rStyle w:val="Emphasis"/>
            <w:rFonts w:cs="Segoe UI"/>
            <w:i w:val="0"/>
            <w:iCs w:val="0"/>
            <w:szCs w:val="22"/>
          </w:rPr>
          <w:delText>decreases</w:delText>
        </w:r>
      </w:del>
      <w:ins w:id="209" w:author="Author">
        <w:r w:rsidR="006F54E3">
          <w:rPr>
            <w:rStyle w:val="Emphasis"/>
            <w:rFonts w:cs="Segoe UI"/>
            <w:i w:val="0"/>
            <w:iCs w:val="0"/>
            <w:szCs w:val="22"/>
          </w:rPr>
          <w:t>is low</w:t>
        </w:r>
      </w:ins>
      <w:r w:rsidRPr="00474F0E">
        <w:rPr>
          <w:rStyle w:val="Emphasis"/>
          <w:rFonts w:cs="Segoe UI"/>
          <w:i w:val="0"/>
          <w:iCs w:val="0"/>
          <w:szCs w:val="22"/>
        </w:rPr>
        <w:t>. Temperature and dissolved oxygen concentration are linked</w:t>
      </w:r>
      <w:ins w:id="210" w:author="Author">
        <w:r w:rsidR="006F54E3">
          <w:rPr>
            <w:rStyle w:val="Emphasis"/>
            <w:rFonts w:cs="Segoe UI"/>
            <w:i w:val="0"/>
            <w:iCs w:val="0"/>
            <w:szCs w:val="22"/>
          </w:rPr>
          <w:t xml:space="preserve"> (in that higher temperature water has lower dissolved oxygen, and vice versa)</w:t>
        </w:r>
      </w:ins>
      <w:r w:rsidRPr="00474F0E">
        <w:rPr>
          <w:rStyle w:val="Emphasis"/>
          <w:rFonts w:cs="Segoe UI"/>
          <w:i w:val="0"/>
          <w:iCs w:val="0"/>
          <w:szCs w:val="22"/>
        </w:rPr>
        <w:t>,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1DBC674D"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8" w:tgtFrame="_blank" w:history="1">
        <w:r w:rsidRPr="00474F0E">
          <w:rPr>
            <w:rStyle w:val="Emphasis"/>
            <w:rFonts w:cs="Segoe UI"/>
            <w:i w:val="0"/>
            <w:iCs w:val="0"/>
            <w:szCs w:val="22"/>
          </w:rPr>
          <w:t>lakes in the Mid-Coast</w:t>
        </w:r>
      </w:hyperlink>
      <w:r w:rsidRPr="00474F0E">
        <w:rPr>
          <w:rStyle w:val="Emphasis"/>
          <w:rFonts w:cs="Segoe UI"/>
          <w:i w:val="0"/>
          <w:iCs w:val="0"/>
          <w:szCs w:val="22"/>
        </w:rPr>
        <w:t xml:space="preserve"> are Devil’s Lake (a natural lake </w:t>
      </w:r>
      <w:del w:id="211" w:author="Author">
        <w:r w:rsidRPr="00474F0E" w:rsidDel="006F54E3">
          <w:rPr>
            <w:rStyle w:val="Emphasis"/>
            <w:rFonts w:cs="Segoe UI"/>
            <w:i w:val="0"/>
            <w:iCs w:val="0"/>
            <w:szCs w:val="22"/>
          </w:rPr>
          <w:delText xml:space="preserve">located </w:delText>
        </w:r>
      </w:del>
      <w:r w:rsidRPr="00474F0E">
        <w:rPr>
          <w:rStyle w:val="Emphasis"/>
          <w:rFonts w:cs="Segoe UI"/>
          <w:i w:val="0"/>
          <w:iCs w:val="0"/>
          <w:szCs w:val="22"/>
        </w:rPr>
        <w:t>near Lincoln City), Valsetz Lake (formed by Valsetz Dam on the South Fork Siletz River)</w:t>
      </w:r>
      <w:ins w:id="212" w:author="Author">
        <w:r w:rsidR="006F54E3">
          <w:rPr>
            <w:rStyle w:val="Emphasis"/>
            <w:rFonts w:cs="Segoe UI"/>
            <w:i w:val="0"/>
            <w:iCs w:val="0"/>
            <w:szCs w:val="22"/>
          </w:rPr>
          <w:t>,</w:t>
        </w:r>
      </w:ins>
      <w:r w:rsidRPr="00474F0E">
        <w:rPr>
          <w:rStyle w:val="Emphasis"/>
          <w:rFonts w:cs="Segoe UI"/>
          <w:i w:val="0"/>
          <w:iCs w:val="0"/>
          <w:szCs w:val="22"/>
        </w:rPr>
        <w:t>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213" w:name="_Toc77778235"/>
      <w:r w:rsidRPr="00F652A4">
        <w:t>Species and Habitat Needs</w:t>
      </w:r>
      <w:bookmarkEnd w:id="213"/>
    </w:p>
    <w:p w14:paraId="4290DD86" w14:textId="5F43BB1F"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t>
      </w:r>
      <w:ins w:id="214" w:author="Author">
        <w:r w:rsidR="006F54E3">
          <w:rPr>
            <w:rStyle w:val="Emphasis"/>
            <w:rFonts w:cs="Segoe UI"/>
            <w:i w:val="0"/>
            <w:iCs w:val="0"/>
            <w:szCs w:val="22"/>
          </w:rPr>
          <w:t>fresh</w:t>
        </w:r>
      </w:ins>
      <w:r w:rsidRPr="00474F0E">
        <w:rPr>
          <w:rStyle w:val="Emphasis"/>
          <w:rFonts w:cs="Segoe UI"/>
          <w:i w:val="0"/>
          <w:iCs w:val="0"/>
          <w:szCs w:val="22"/>
        </w:rPr>
        <w:t xml:space="preserve">water and are listed by state or federal agencies for protection or monitoring and/or </w:t>
      </w:r>
      <w:ins w:id="215" w:author="Author">
        <w:r w:rsidR="006F54E3">
          <w:rPr>
            <w:rStyle w:val="Emphasis"/>
            <w:rFonts w:cs="Segoe UI"/>
            <w:i w:val="0"/>
            <w:iCs w:val="0"/>
            <w:szCs w:val="22"/>
          </w:rPr>
          <w:t xml:space="preserve">are </w:t>
        </w:r>
      </w:ins>
      <w:r w:rsidRPr="00474F0E">
        <w:rPr>
          <w:rStyle w:val="Emphasis"/>
          <w:rFonts w:cs="Segoe UI"/>
          <w:i w:val="0"/>
          <w:iCs w:val="0"/>
          <w:szCs w:val="22"/>
        </w:rPr>
        <w:t>identified by the Oregon Conservation Strategy (OCS) as a “species of interest.” Salmonids require </w:t>
      </w:r>
      <w:ins w:id="216" w:author="Author">
        <w:r w:rsidR="006F54E3">
          <w:rPr>
            <w:rStyle w:val="Emphasis"/>
            <w:rFonts w:cs="Segoe UI"/>
            <w:i w:val="0"/>
            <w:iCs w:val="0"/>
            <w:szCs w:val="22"/>
          </w:rPr>
          <w:t xml:space="preserve">cold water, </w:t>
        </w:r>
      </w:ins>
      <w:r w:rsidRPr="00474F0E">
        <w:rPr>
          <w:rStyle w:val="Emphasis"/>
          <w:rFonts w:cs="Segoe UI"/>
          <w:i w:val="0"/>
          <w:iCs w:val="0"/>
          <w:szCs w:val="22"/>
        </w:rPr>
        <w:t xml:space="preserve">large woody debris, deep pools, and spawning gravels. Factors negatively impacting salmonids are low water availability (particularly in late summer and fall), impaired water quality (e.g., warm stream temperatures), </w:t>
      </w:r>
      <w:ins w:id="217" w:author="Author">
        <w:r w:rsidR="00C72A99">
          <w:rPr>
            <w:rStyle w:val="Emphasis"/>
            <w:rFonts w:cs="Segoe UI"/>
            <w:i w:val="0"/>
            <w:iCs w:val="0"/>
            <w:szCs w:val="22"/>
          </w:rPr>
          <w:t xml:space="preserve">reduced stream complexity, </w:t>
        </w:r>
      </w:ins>
      <w:r w:rsidRPr="00474F0E">
        <w:rPr>
          <w:rStyle w:val="Emphasis"/>
          <w:rFonts w:cs="Segoe UI"/>
          <w:i w:val="0"/>
          <w:iCs w:val="0"/>
          <w:szCs w:val="22"/>
        </w:rPr>
        <w:t xml:space="preserve">and fish passage barriers (e.g., undersized culverts). Green and </w:t>
      </w:r>
      <w:ins w:id="218" w:author="Author">
        <w:r w:rsidR="006F54E3">
          <w:rPr>
            <w:rStyle w:val="Emphasis"/>
            <w:rFonts w:cs="Segoe UI"/>
            <w:i w:val="0"/>
            <w:iCs w:val="0"/>
            <w:szCs w:val="22"/>
          </w:rPr>
          <w:t>w</w:t>
        </w:r>
      </w:ins>
      <w:del w:id="219" w:author="Author">
        <w:r w:rsidR="00EC7C0E" w:rsidRPr="00474F0E" w:rsidDel="006F54E3">
          <w:rPr>
            <w:rStyle w:val="Emphasis"/>
            <w:rFonts w:cs="Segoe UI"/>
            <w:i w:val="0"/>
            <w:iCs w:val="0"/>
            <w:szCs w:val="22"/>
          </w:rPr>
          <w:delText>W</w:delText>
        </w:r>
      </w:del>
      <w:r w:rsidRPr="00474F0E">
        <w:rPr>
          <w:rStyle w:val="Emphasis"/>
          <w:rFonts w:cs="Segoe UI"/>
          <w:i w:val="0"/>
          <w:iCs w:val="0"/>
          <w:szCs w:val="22"/>
        </w:rPr>
        <w:t xml:space="preserve">hite </w:t>
      </w:r>
      <w:del w:id="220" w:author="Author">
        <w:r w:rsidR="00EC7C0E" w:rsidRPr="00474F0E" w:rsidDel="006F54E3">
          <w:rPr>
            <w:rStyle w:val="Emphasis"/>
            <w:rFonts w:cs="Segoe UI"/>
            <w:i w:val="0"/>
            <w:iCs w:val="0"/>
            <w:szCs w:val="22"/>
          </w:rPr>
          <w:delText>S</w:delText>
        </w:r>
      </w:del>
      <w:ins w:id="221" w:author="Author">
        <w:r w:rsidR="006F54E3">
          <w:rPr>
            <w:rStyle w:val="Emphasis"/>
            <w:rFonts w:cs="Segoe UI"/>
            <w:i w:val="0"/>
            <w:iCs w:val="0"/>
            <w:szCs w:val="22"/>
          </w:rPr>
          <w:t>s</w:t>
        </w:r>
      </w:ins>
      <w:r w:rsidRPr="00474F0E">
        <w:rPr>
          <w:rStyle w:val="Emphasis"/>
          <w:rFonts w:cs="Segoe UI"/>
          <w:i w:val="0"/>
          <w:iCs w:val="0"/>
          <w:szCs w:val="22"/>
        </w:rPr>
        <w:t>turgeon are also species of interest in the Mid-Coast. Sturgeon are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23650EE"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Several species of lamprey (Pacific, </w:t>
      </w:r>
      <w:del w:id="222" w:author="Author">
        <w:r w:rsidRPr="00474F0E" w:rsidDel="00C72A99">
          <w:rPr>
            <w:rStyle w:val="Emphasis"/>
            <w:rFonts w:cs="Segoe UI"/>
            <w:i w:val="0"/>
            <w:iCs w:val="0"/>
            <w:szCs w:val="22"/>
          </w:rPr>
          <w:delText>River, and Brook)</w:delText>
        </w:r>
      </w:del>
      <w:ins w:id="223" w:author="Author">
        <w:r w:rsidR="00C72A99">
          <w:rPr>
            <w:rStyle w:val="Emphasis"/>
            <w:rFonts w:cs="Segoe UI"/>
            <w:i w:val="0"/>
            <w:iCs w:val="0"/>
            <w:szCs w:val="22"/>
          </w:rPr>
          <w:t>western river, and western brook)</w:t>
        </w:r>
      </w:ins>
      <w:r w:rsidRPr="00474F0E">
        <w:rPr>
          <w:rStyle w:val="Emphasis"/>
          <w:rFonts w:cs="Segoe UI"/>
          <w:i w:val="0"/>
          <w:iCs w:val="0"/>
          <w:szCs w:val="22"/>
        </w:rPr>
        <w:t xml:space="preserve"> are also species of interest and require many of the same habitat characteristics as salmonids. </w:t>
      </w:r>
    </w:p>
    <w:p w14:paraId="70499DE7" w14:textId="15EFCD96"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w:t>
      </w:r>
      <w:ins w:id="224" w:author="Author">
        <w:r w:rsidR="00C72A99">
          <w:rPr>
            <w:rStyle w:val="Emphasis"/>
            <w:rFonts w:cs="Segoe UI"/>
            <w:i w:val="0"/>
            <w:iCs w:val="0"/>
            <w:szCs w:val="22"/>
          </w:rPr>
          <w:t xml:space="preserve">shallow alluvial </w:t>
        </w:r>
      </w:ins>
      <w:r w:rsidRPr="00474F0E">
        <w:rPr>
          <w:rStyle w:val="Emphasis"/>
          <w:rFonts w:cs="Segoe UI"/>
          <w:i w:val="0"/>
          <w:iCs w:val="0"/>
          <w:szCs w:val="22"/>
        </w:rPr>
        <w:t xml:space="preserve">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Other species of interest are invasive species, which are non-native species that have a disproportionate effect on the ecosystem that is typically negative, such as outcompeting and displacing native species and reducing species diversity.</w:t>
      </w:r>
    </w:p>
    <w:p w14:paraId="327BA287" w14:textId="47C163FE" w:rsidR="00E20DB4" w:rsidRPr="00F35B5B" w:rsidRDefault="00E20DB4" w:rsidP="00F414DB">
      <w:pPr>
        <w:pStyle w:val="Heading3"/>
        <w:rPr>
          <w:sz w:val="32"/>
        </w:rPr>
      </w:pPr>
      <w:bookmarkStart w:id="225" w:name="_Toc77778236"/>
      <w:r w:rsidRPr="00F35B5B">
        <w:rPr>
          <w:rStyle w:val="color15"/>
        </w:rPr>
        <w:t>Aquatic Habitats</w:t>
      </w:r>
      <w:bookmarkEnd w:id="225"/>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1CE21B3B"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w:t>
      </w:r>
      <w:del w:id="226" w:author="Author">
        <w:r w:rsidRPr="00F652A4" w:rsidDel="00C72A99">
          <w:delText>,</w:delText>
        </w:r>
      </w:del>
      <w:r w:rsidRPr="00F652A4">
        <w:t xml:space="preserve"> and depositing material to create new surfaces. Similarly, vegetation communities in riparian areas change as they become inundated by flood waters, dried out because of a shift in </w:t>
      </w:r>
      <w:del w:id="227" w:author="Author">
        <w:r w:rsidRPr="00F652A4" w:rsidDel="00C72A99">
          <w:delText>the direction of streamflow</w:delText>
        </w:r>
      </w:del>
      <w:ins w:id="228" w:author="Author">
        <w:r w:rsidR="00C72A99">
          <w:t>channel location</w:t>
        </w:r>
      </w:ins>
      <w:r w:rsidRPr="00F652A4">
        <w:t xml:space="preserve">, or fall into the stream channel from bank erosion. </w:t>
      </w:r>
      <w:del w:id="229" w:author="Author">
        <w:r w:rsidRPr="00F652A4" w:rsidDel="00EF72AF">
          <w:delText>Upland and r</w:delText>
        </w:r>
      </w:del>
      <w:ins w:id="230" w:author="Author">
        <w:r w:rsidR="00EF72AF">
          <w:t>R</w:t>
        </w:r>
      </w:ins>
      <w:r w:rsidRPr="00F652A4">
        <w:t>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8F3A71F"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w:t>
      </w:r>
      <w:del w:id="231" w:author="Author">
        <w:r w:rsidRPr="00F652A4" w:rsidDel="00EF72AF">
          <w:delText xml:space="preserve">serve to </w:delText>
        </w:r>
      </w:del>
      <w:r w:rsidRPr="00F652A4">
        <w:t xml:space="preserve">filter pollutants, stabilize shorelines, and buffer </w:t>
      </w:r>
      <w:ins w:id="232" w:author="Author">
        <w:r w:rsidR="00EF72AF">
          <w:t xml:space="preserve">human </w:t>
        </w:r>
      </w:ins>
      <w:r w:rsidRPr="00F652A4">
        <w:t xml:space="preserve">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w:t>
      </w:r>
      <w:r w:rsidRPr="00F652A4">
        <w:lastRenderedPageBreak/>
        <w:t>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9"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40" w:tgtFrame="_blank" w:history="1">
        <w:r w:rsidRPr="00474F0E">
          <w:rPr>
            <w:rStyle w:val="Hyperlink"/>
            <w:rFonts w:cs="Segoe UI"/>
            <w:szCs w:val="22"/>
            <w:bdr w:val="none" w:sz="0" w:space="0" w:color="auto" w:frame="1"/>
          </w:rPr>
          <w:t>here</w:t>
        </w:r>
      </w:hyperlink>
      <w:hyperlink r:id="rId41"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42"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3"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6D507051"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 xml:space="preserve">commercial, and industrial development. The entire estuary and its associated wetlands are part of the Cascade Head Experimental Forest and Scenic Research Area, which is owned and managed by </w:t>
      </w:r>
      <w:ins w:id="233" w:author="Author">
        <w:r w:rsidR="00EF72AF">
          <w:rPr>
            <w:szCs w:val="22"/>
          </w:rPr>
          <w:t xml:space="preserve">the </w:t>
        </w:r>
      </w:ins>
      <w:r w:rsidRPr="00640E10">
        <w:rPr>
          <w:szCs w:val="22"/>
        </w:rPr>
        <w:t>US</w:t>
      </w:r>
      <w:ins w:id="234" w:author="Author">
        <w:r w:rsidR="00EF72AF">
          <w:rPr>
            <w:szCs w:val="22"/>
          </w:rPr>
          <w:t xml:space="preserve"> </w:t>
        </w:r>
      </w:ins>
      <w:r w:rsidRPr="00640E10">
        <w:rPr>
          <w:szCs w:val="22"/>
        </w:rPr>
        <w:t>F</w:t>
      </w:r>
      <w:ins w:id="235" w:author="Author">
        <w:r w:rsidR="00EF72AF">
          <w:rPr>
            <w:szCs w:val="22"/>
          </w:rPr>
          <w:t xml:space="preserve">orest </w:t>
        </w:r>
      </w:ins>
      <w:r w:rsidRPr="00640E10">
        <w:rPr>
          <w:szCs w:val="22"/>
        </w:rPr>
        <w:t>S</w:t>
      </w:r>
      <w:ins w:id="236" w:author="Author">
        <w:r w:rsidR="00EF72AF">
          <w:rPr>
            <w:szCs w:val="22"/>
          </w:rPr>
          <w:t>ervice</w:t>
        </w:r>
      </w:ins>
      <w:r w:rsidRPr="00640E10">
        <w:rPr>
          <w:szCs w:val="22"/>
        </w:rPr>
        <w:t>.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4"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5F8F1113" w:rsidR="00E20DB4" w:rsidRPr="00640E10" w:rsidRDefault="00E20DB4" w:rsidP="00474F0E">
      <w:pPr>
        <w:rPr>
          <w:szCs w:val="22"/>
        </w:rPr>
      </w:pPr>
      <w:r w:rsidRPr="00640E10">
        <w:rPr>
          <w:szCs w:val="22"/>
        </w:rPr>
        <w:t>Species of Interest: </w:t>
      </w:r>
      <w:ins w:id="237" w:author="Author">
        <w:r w:rsidR="00EF72AF">
          <w:rPr>
            <w:szCs w:val="22"/>
          </w:rPr>
          <w:t>In addition to providing habitat for salmon, t</w:t>
        </w:r>
      </w:ins>
      <w:del w:id="238" w:author="Author">
        <w:r w:rsidRPr="00640E10" w:rsidDel="00EF72AF">
          <w:rPr>
            <w:szCs w:val="22"/>
          </w:rPr>
          <w:delText>T</w:delText>
        </w:r>
      </w:del>
      <w:r w:rsidRPr="00640E10">
        <w:rPr>
          <w:szCs w:val="22"/>
        </w:rPr>
        <w:t>he Salmon River Estuary was nominated as an Important Bird Area for brown pelican, bald eagle, and peregrine falcon, and for its abundance of shorebirds, including western sandpipers.</w:t>
      </w:r>
    </w:p>
    <w:p w14:paraId="62A8BB9A" w14:textId="7A171225"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w:t>
      </w:r>
      <w:ins w:id="239" w:author="Author">
        <w:r w:rsidR="00EF72AF">
          <w:rPr>
            <w:szCs w:val="22"/>
          </w:rPr>
          <w:t xml:space="preserve"> by XXX</w:t>
        </w:r>
      </w:ins>
      <w:r w:rsidRPr="00640E10">
        <w:rPr>
          <w:szCs w:val="22"/>
        </w:rPr>
        <w:t>. It lacks jetties or channels, but is near Lincoln City, which has altered some of the shoreline near the estuary. US</w:t>
      </w:r>
      <w:ins w:id="240" w:author="Author">
        <w:r w:rsidR="00EF72AF">
          <w:rPr>
            <w:szCs w:val="22"/>
          </w:rPr>
          <w:t xml:space="preserve"> </w:t>
        </w:r>
      </w:ins>
      <w:r w:rsidRPr="00640E10">
        <w:rPr>
          <w:szCs w:val="22"/>
        </w:rPr>
        <w:t>F</w:t>
      </w:r>
      <w:ins w:id="241" w:author="Author">
        <w:r w:rsidR="00EF72AF">
          <w:rPr>
            <w:szCs w:val="22"/>
          </w:rPr>
          <w:t xml:space="preserve">ish &amp; </w:t>
        </w:r>
      </w:ins>
      <w:r w:rsidRPr="00640E10">
        <w:rPr>
          <w:szCs w:val="22"/>
        </w:rPr>
        <w:t>W</w:t>
      </w:r>
      <w:ins w:id="242" w:author="Author">
        <w:r w:rsidR="00EF72AF">
          <w:rPr>
            <w:szCs w:val="22"/>
          </w:rPr>
          <w:t xml:space="preserve">ildlife </w:t>
        </w:r>
      </w:ins>
      <w:r w:rsidRPr="00640E10">
        <w:rPr>
          <w:szCs w:val="22"/>
        </w:rPr>
        <w:t>S</w:t>
      </w:r>
      <w:ins w:id="243" w:author="Author">
        <w:r w:rsidR="00EF72AF">
          <w:rPr>
            <w:szCs w:val="22"/>
          </w:rPr>
          <w:t>ervice (USFWS)</w:t>
        </w:r>
      </w:ins>
      <w:r w:rsidRPr="00640E10">
        <w:rPr>
          <w:szCs w:val="22"/>
        </w:rPr>
        <w:t xml:space="preserve">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5"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4E8B3A05" w:rsidR="00E20DB4" w:rsidRPr="00640E10" w:rsidRDefault="00E20DB4" w:rsidP="00474F0E">
      <w:pPr>
        <w:rPr>
          <w:szCs w:val="22"/>
        </w:rPr>
      </w:pPr>
      <w:r w:rsidRPr="00640E10">
        <w:rPr>
          <w:szCs w:val="22"/>
        </w:rPr>
        <w:t xml:space="preserve">Species of Interest: The Siletz Bay Wildlife Refuge provides nursery habitat for </w:t>
      </w:r>
      <w:ins w:id="244" w:author="Author">
        <w:r w:rsidR="00EF72AF">
          <w:rPr>
            <w:szCs w:val="22"/>
          </w:rPr>
          <w:t>c</w:t>
        </w:r>
      </w:ins>
      <w:del w:id="245" w:author="Author">
        <w:r w:rsidRPr="00640E10" w:rsidDel="00EF72AF">
          <w:rPr>
            <w:szCs w:val="22"/>
          </w:rPr>
          <w:delText>C</w:delText>
        </w:r>
      </w:del>
      <w:r w:rsidRPr="00640E10">
        <w:rPr>
          <w:szCs w:val="22"/>
        </w:rPr>
        <w:t xml:space="preserve">oho and Chinook </w:t>
      </w:r>
      <w:ins w:id="246" w:author="Author">
        <w:r w:rsidR="00EF72AF">
          <w:rPr>
            <w:szCs w:val="22"/>
          </w:rPr>
          <w:t>s</w:t>
        </w:r>
      </w:ins>
      <w:del w:id="247" w:author="Author">
        <w:r w:rsidRPr="00640E10" w:rsidDel="00EF72AF">
          <w:rPr>
            <w:szCs w:val="22"/>
          </w:rPr>
          <w:delText>S</w:delText>
        </w:r>
      </w:del>
      <w:r w:rsidRPr="00640E10">
        <w:rPr>
          <w:szCs w:val="22"/>
        </w:rPr>
        <w:t xml:space="preserve">almon, </w:t>
      </w:r>
      <w:ins w:id="248" w:author="Author">
        <w:r w:rsidR="00EF72AF">
          <w:rPr>
            <w:szCs w:val="22"/>
          </w:rPr>
          <w:t>s</w:t>
        </w:r>
      </w:ins>
      <w:del w:id="249" w:author="Author">
        <w:r w:rsidRPr="00640E10" w:rsidDel="00EF72AF">
          <w:rPr>
            <w:szCs w:val="22"/>
          </w:rPr>
          <w:delText>S</w:delText>
        </w:r>
      </w:del>
      <w:r w:rsidRPr="00640E10">
        <w:rPr>
          <w:szCs w:val="22"/>
        </w:rPr>
        <w:t xml:space="preserve">teelhead and </w:t>
      </w:r>
      <w:ins w:id="250" w:author="Author">
        <w:r w:rsidR="00EF72AF">
          <w:rPr>
            <w:szCs w:val="22"/>
          </w:rPr>
          <w:t>c</w:t>
        </w:r>
      </w:ins>
      <w:del w:id="251" w:author="Author">
        <w:r w:rsidRPr="00640E10" w:rsidDel="00EF72AF">
          <w:rPr>
            <w:szCs w:val="22"/>
          </w:rPr>
          <w:delText>C</w:delText>
        </w:r>
      </w:del>
      <w:r w:rsidRPr="00640E10">
        <w:rPr>
          <w:szCs w:val="22"/>
        </w:rPr>
        <w:t xml:space="preserve">utthroat </w:t>
      </w:r>
      <w:ins w:id="252" w:author="Author">
        <w:r w:rsidR="00EF72AF">
          <w:rPr>
            <w:szCs w:val="22"/>
          </w:rPr>
          <w:t>t</w:t>
        </w:r>
      </w:ins>
      <w:del w:id="253" w:author="Author">
        <w:r w:rsidRPr="00640E10" w:rsidDel="00EF72AF">
          <w:rPr>
            <w:szCs w:val="22"/>
          </w:rPr>
          <w:delText>T</w:delText>
        </w:r>
      </w:del>
      <w:r w:rsidRPr="00640E10">
        <w:rPr>
          <w:szCs w:val="22"/>
        </w:rPr>
        <w: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lastRenderedPageBreak/>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t>agriculture. The bay supports bald eagle nesting sites and black oystercatchers, among other species. </w:t>
      </w:r>
      <w:hyperlink r:id="rId46"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42FDC7BB"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 xml:space="preserve">acre estuary located in the City of Newport. It is classified as a Development Estuary. Current </w:t>
      </w:r>
      <w:ins w:id="254" w:author="Author">
        <w:r w:rsidR="00EF72AF">
          <w:rPr>
            <w:szCs w:val="22"/>
          </w:rPr>
          <w:t xml:space="preserve">human </w:t>
        </w:r>
      </w:ins>
      <w:r w:rsidRPr="00640E10">
        <w:rPr>
          <w:szCs w:val="22"/>
        </w:rPr>
        <w:t>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are large</w:t>
      </w:r>
      <w:r w:rsidR="00A9547B" w:rsidRPr="00640E10">
        <w:rPr>
          <w:szCs w:val="22"/>
        </w:rPr>
        <w:t>,</w:t>
      </w:r>
      <w:r w:rsidRPr="00640E10">
        <w:rPr>
          <w:szCs w:val="22"/>
        </w:rPr>
        <w:t xml:space="preserve"> cultivated shellfish operations in the Yaquina estuary. </w:t>
      </w:r>
    </w:p>
    <w:p w14:paraId="3B1874BE" w14:textId="5201E671"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w:t>
      </w:r>
      <w:del w:id="255" w:author="Author">
        <w:r w:rsidR="00E20DB4" w:rsidRPr="00640E10" w:rsidDel="00EF72AF">
          <w:rPr>
            <w:szCs w:val="22"/>
          </w:rPr>
          <w:delText>G</w:delText>
        </w:r>
      </w:del>
      <w:ins w:id="256" w:author="Author">
        <w:r w:rsidR="00EF72AF">
          <w:rPr>
            <w:szCs w:val="22"/>
          </w:rPr>
          <w:t>g</w:t>
        </w:r>
      </w:ins>
      <w:r w:rsidR="00E20DB4" w:rsidRPr="00640E10">
        <w:rPr>
          <w:szCs w:val="22"/>
        </w:rPr>
        <w:t xml:space="preserve">reen </w:t>
      </w:r>
      <w:ins w:id="257" w:author="Author">
        <w:r w:rsidR="00EF72AF">
          <w:rPr>
            <w:szCs w:val="22"/>
          </w:rPr>
          <w:t>s</w:t>
        </w:r>
      </w:ins>
      <w:del w:id="258" w:author="Author">
        <w:r w:rsidR="00E20DB4" w:rsidRPr="00640E10" w:rsidDel="00EF72AF">
          <w:rPr>
            <w:szCs w:val="22"/>
          </w:rPr>
          <w:delText>S</w:delText>
        </w:r>
      </w:del>
      <w:r w:rsidR="00E20DB4" w:rsidRPr="00640E10">
        <w:rPr>
          <w:szCs w:val="22"/>
        </w:rPr>
        <w:t>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7" w:tgtFrame="_blank" w:history="1">
        <w:r w:rsidR="00E20DB4" w:rsidRPr="00640E10">
          <w:rPr>
            <w:rStyle w:val="Hyperlink"/>
            <w:rFonts w:cs="Segoe UI"/>
            <w:szCs w:val="22"/>
            <w:bdr w:val="none" w:sz="0" w:space="0" w:color="auto" w:frame="1"/>
          </w:rPr>
          <w:t>Yaquina Bay is a Conservation Opportunity Area.</w:t>
        </w:r>
      </w:hyperlink>
    </w:p>
    <w:p w14:paraId="34437A29" w14:textId="36020EF6"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Alsea Bay is designated as a Conservation Estuary, is one of only four estuaries in Oregon that is managed for conservation under the C</w:t>
      </w:r>
      <w:ins w:id="259" w:author="Author">
        <w:r w:rsidR="00EF72AF">
          <w:rPr>
            <w:szCs w:val="22"/>
          </w:rPr>
          <w:t xml:space="preserve">oastal </w:t>
        </w:r>
      </w:ins>
      <w:r w:rsidRPr="00640E10">
        <w:rPr>
          <w:szCs w:val="22"/>
        </w:rPr>
        <w:t>Z</w:t>
      </w:r>
      <w:ins w:id="260" w:author="Author">
        <w:r w:rsidR="00EF72AF">
          <w:rPr>
            <w:szCs w:val="22"/>
          </w:rPr>
          <w:t xml:space="preserve">one </w:t>
        </w:r>
      </w:ins>
      <w:r w:rsidRPr="00640E10">
        <w:rPr>
          <w:szCs w:val="22"/>
        </w:rPr>
        <w:t>M</w:t>
      </w:r>
      <w:ins w:id="261" w:author="Author">
        <w:r w:rsidR="00EF72AF">
          <w:rPr>
            <w:szCs w:val="22"/>
          </w:rPr>
          <w:t xml:space="preserve">anagement </w:t>
        </w:r>
      </w:ins>
      <w:r w:rsidRPr="00640E10">
        <w:rPr>
          <w:szCs w:val="22"/>
        </w:rPr>
        <w:t>A</w:t>
      </w:r>
      <w:ins w:id="262" w:author="Author">
        <w:r w:rsidR="00EF72AF">
          <w:rPr>
            <w:szCs w:val="22"/>
          </w:rPr>
          <w:t>ct (link)</w:t>
        </w:r>
      </w:ins>
      <w:r w:rsidRPr="00640E10">
        <w:rPr>
          <w:szCs w:val="22"/>
        </w:rPr>
        <w:t xml:space="preserve">,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37C903E3" w:rsidR="00E20DB4" w:rsidRPr="00475A27" w:rsidRDefault="00E20DB4" w:rsidP="00474F0E">
      <w:r w:rsidRPr="00475A27">
        <w:t xml:space="preserve">Species of Interest: Alsea Bay supports </w:t>
      </w:r>
      <w:ins w:id="263" w:author="Author">
        <w:r w:rsidR="00EF72AF">
          <w:t>g</w:t>
        </w:r>
      </w:ins>
      <w:del w:id="264" w:author="Author">
        <w:r w:rsidRPr="00475A27" w:rsidDel="00EF72AF">
          <w:delText>G</w:delText>
        </w:r>
      </w:del>
      <w:r w:rsidRPr="00475A27">
        <w:t xml:space="preserve">reen </w:t>
      </w:r>
      <w:ins w:id="265" w:author="Author">
        <w:r w:rsidR="00EF72AF">
          <w:t>s</w:t>
        </w:r>
      </w:ins>
      <w:del w:id="266" w:author="Author">
        <w:r w:rsidRPr="00475A27" w:rsidDel="00EF72AF">
          <w:delText>S</w:delText>
        </w:r>
      </w:del>
      <w:r w:rsidRPr="00475A27">
        <w:t>turgeon as well as a diversity of other species. </w:t>
      </w:r>
    </w:p>
    <w:p w14:paraId="218B3C96" w14:textId="2377AADF" w:rsidR="00E20DB4" w:rsidRPr="00640E10" w:rsidRDefault="00E20DB4" w:rsidP="00474F0E">
      <w:pPr>
        <w:rPr>
          <w:szCs w:val="22"/>
        </w:rPr>
      </w:pPr>
      <w:r w:rsidRPr="00475A27">
        <w:t>Areas of Ecological Importance and Critical Habitat Designations: The east side of Alsea Bay has more than 400 acres of undisturbed marsh habitat and additional marsh habitat in the lower reaches of Drift Creek, a FEMAT</w:t>
      </w:r>
      <w:ins w:id="267" w:author="Author">
        <w:r w:rsidR="00EF72AF">
          <w:t xml:space="preserve"> (spell out)</w:t>
        </w:r>
      </w:ins>
      <w:r w:rsidRPr="00475A27">
        <w:t xml:space="preserve">-designated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8"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9"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lastRenderedPageBreak/>
        <w:br w:type="page"/>
      </w:r>
    </w:p>
    <w:p w14:paraId="1600485D" w14:textId="63AABC70" w:rsidR="00E20DB4" w:rsidRPr="00475A27" w:rsidRDefault="00E20DB4" w:rsidP="00F414DB">
      <w:pPr>
        <w:pStyle w:val="Heading3"/>
      </w:pPr>
      <w:bookmarkStart w:id="268" w:name="_Toc77778237"/>
      <w:r w:rsidRPr="00475A27">
        <w:lastRenderedPageBreak/>
        <w:t>Wetland Habitats</w:t>
      </w:r>
      <w:bookmarkEnd w:id="268"/>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269" w:name="_Toc77778238"/>
      <w:r w:rsidRPr="00475A27">
        <w:t>Mid-Coast Areas of Ecological Importance</w:t>
      </w:r>
      <w:bookmarkEnd w:id="269"/>
    </w:p>
    <w:p w14:paraId="1D9F430B" w14:textId="219D4559"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w:t>
      </w:r>
      <w:ins w:id="270" w:author="Author">
        <w:r w:rsidR="00B674D2">
          <w:rPr>
            <w:rStyle w:val="color11"/>
            <w:rFonts w:cs="Segoe UI"/>
            <w:szCs w:val="22"/>
          </w:rPr>
          <w:t>b</w:t>
        </w:r>
      </w:ins>
      <w:del w:id="271" w:author="Author">
        <w:r w:rsidRPr="00640E10" w:rsidDel="00B674D2">
          <w:rPr>
            <w:rStyle w:val="color11"/>
            <w:rFonts w:cs="Segoe UI"/>
            <w:szCs w:val="22"/>
          </w:rPr>
          <w:delText>m</w:delText>
        </w:r>
      </w:del>
      <w:r w:rsidRPr="00640E10">
        <w:rPr>
          <w:rStyle w:val="color11"/>
          <w:rFonts w:cs="Segoe UI"/>
          <w:szCs w:val="22"/>
        </w:rPr>
        <w:t xml:space="preserve">e met. The areas of ecological importance in the Mid-Coast, including the important habitat that exists in each </w:t>
      </w:r>
      <w:r w:rsidR="00BC33F9" w:rsidRPr="00640E10">
        <w:rPr>
          <w:rStyle w:val="color11"/>
          <w:rFonts w:cs="Segoe UI"/>
          <w:szCs w:val="22"/>
        </w:rPr>
        <w:t>location</w:t>
      </w:r>
      <w:ins w:id="272" w:author="Author">
        <w:r w:rsidR="00B674D2">
          <w:rPr>
            <w:rStyle w:val="color11"/>
            <w:rFonts w:cs="Segoe UI"/>
            <w:szCs w:val="22"/>
          </w:rPr>
          <w:t>, are shown in</w:t>
        </w:r>
      </w:ins>
      <w:r w:rsidR="00BC33F9" w:rsidRPr="00640E10">
        <w:rPr>
          <w:rStyle w:val="color11"/>
          <w:rFonts w:cs="Segoe UI"/>
          <w:szCs w:val="22"/>
        </w:rPr>
        <w:t xml:space="preserve"> </w:t>
      </w:r>
      <w:del w:id="273" w:author="Author">
        <w:r w:rsidR="00BC33F9" w:rsidRPr="00640E10" w:rsidDel="00B674D2">
          <w:rPr>
            <w:rStyle w:val="color11"/>
            <w:rFonts w:cs="Segoe UI"/>
            <w:szCs w:val="22"/>
          </w:rPr>
          <w:delText>(</w:delText>
        </w:r>
      </w:del>
      <w:r w:rsidR="00BC33F9" w:rsidRPr="00640E10">
        <w:rPr>
          <w:rStyle w:val="color11"/>
          <w:rFonts w:cs="Segoe UI"/>
          <w:szCs w:val="22"/>
        </w:rPr>
        <w:t>Table 2</w:t>
      </w:r>
      <w:del w:id="274" w:author="Author">
        <w:r w:rsidR="00BC33F9" w:rsidRPr="00640E10" w:rsidDel="00B674D2">
          <w:rPr>
            <w:rStyle w:val="color11"/>
            <w:rFonts w:cs="Segoe UI"/>
            <w:szCs w:val="22"/>
          </w:rPr>
          <w:delText>)</w:delText>
        </w:r>
      </w:del>
      <w:r w:rsidR="00BC33F9" w:rsidRPr="00640E10">
        <w:rPr>
          <w:rStyle w:val="color11"/>
          <w:rFonts w:cs="Segoe UI"/>
          <w:szCs w:val="22"/>
        </w:rPr>
        <w:t>.</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97A2693"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ins w:id="275" w:author="Author">
              <w:r w:rsidR="00B674D2">
                <w:rPr>
                  <w:rFonts w:cs="Segoe UI"/>
                  <w:sz w:val="18"/>
                  <w:szCs w:val="18"/>
                </w:rPr>
                <w:t>s</w:t>
              </w:r>
            </w:ins>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276" w:name="_Toc77778239"/>
      <w:r w:rsidRPr="000809CA">
        <w:rPr>
          <w:rStyle w:val="color11"/>
          <w:sz w:val="24"/>
        </w:rPr>
        <w:t>Habitat Degradation</w:t>
      </w:r>
      <w:bookmarkEnd w:id="276"/>
    </w:p>
    <w:p w14:paraId="66347E59" w14:textId="488A25A6"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w:t>
      </w:r>
      <w:ins w:id="277" w:author="Author">
        <w:r w:rsidR="00B674D2">
          <w:rPr>
            <w:rFonts w:cs="Segoe UI"/>
            <w:szCs w:val="22"/>
          </w:rPr>
          <w:t xml:space="preserve">and </w:t>
        </w:r>
      </w:ins>
      <w:r w:rsidRPr="00640E10">
        <w:rPr>
          <w:rFonts w:cs="Segoe UI"/>
          <w:szCs w:val="22"/>
        </w:rPr>
        <w:t>blocked/impaired fish passage</w:t>
      </w:r>
      <w:ins w:id="278" w:author="Author">
        <w:r w:rsidR="00B674D2">
          <w:rPr>
            <w:rFonts w:cs="Segoe UI"/>
            <w:szCs w:val="22"/>
          </w:rPr>
          <w:t xml:space="preserve"> </w:t>
        </w:r>
      </w:ins>
      <w:del w:id="279" w:author="Author">
        <w:r w:rsidRPr="00640E10" w:rsidDel="00B674D2">
          <w:rPr>
            <w:rFonts w:cs="Segoe UI"/>
            <w:szCs w:val="22"/>
          </w:rPr>
          <w:delText xml:space="preserve">, and uncertainty that there is an adequate combination of voluntary and regulatory mechanisms to ensure success </w:delText>
        </w:r>
      </w:del>
      <w:r w:rsidRPr="00640E10">
        <w:rPr>
          <w:rFonts w:cs="Segoe UI"/>
          <w:szCs w:val="22"/>
        </w:rPr>
        <w:t xml:space="preserve">are limiting factors. Salmon populations in streams with water quantity or water quality limitations, </w:t>
      </w:r>
      <w:r w:rsidRPr="00640E10">
        <w:rPr>
          <w:rFonts w:cs="Segoe UI"/>
          <w:szCs w:val="22"/>
        </w:rPr>
        <w:lastRenderedPageBreak/>
        <w:t xml:space="preserve">or simplified stream channels, may be more </w:t>
      </w:r>
      <w:del w:id="280" w:author="Author">
        <w:r w:rsidRPr="00640E10" w:rsidDel="00B674D2">
          <w:rPr>
            <w:rFonts w:cs="Segoe UI"/>
            <w:szCs w:val="22"/>
          </w:rPr>
          <w:delText xml:space="preserve">susceptible </w:delText>
        </w:r>
      </w:del>
      <w:ins w:id="281" w:author="Author">
        <w:r w:rsidR="00B674D2" w:rsidRPr="00640E10">
          <w:rPr>
            <w:rFonts w:cs="Segoe UI"/>
            <w:szCs w:val="22"/>
          </w:rPr>
          <w:t>s</w:t>
        </w:r>
        <w:r w:rsidR="00B674D2">
          <w:rPr>
            <w:rFonts w:cs="Segoe UI"/>
            <w:szCs w:val="22"/>
          </w:rPr>
          <w:t>ensitive</w:t>
        </w:r>
        <w:r w:rsidR="00B674D2" w:rsidRPr="00640E10">
          <w:rPr>
            <w:rFonts w:cs="Segoe UI"/>
            <w:szCs w:val="22"/>
          </w:rPr>
          <w:t xml:space="preserve"> </w:t>
        </w:r>
      </w:ins>
      <w:r w:rsidRPr="00640E10">
        <w:rPr>
          <w:rFonts w:cs="Segoe UI"/>
          <w:szCs w:val="22"/>
        </w:rPr>
        <w:t>to further habitat degradations that result in additional stress.</w:t>
      </w:r>
    </w:p>
    <w:p w14:paraId="06E0174B" w14:textId="3734E7E1"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 xml:space="preserve">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ins w:id="282" w:author="Author">
        <w:r w:rsidR="007821AD">
          <w:rPr>
            <w:rFonts w:cs="Segoe UI"/>
            <w:szCs w:val="22"/>
          </w:rPr>
          <w:t xml:space="preserve">via runoff </w:t>
        </w:r>
      </w:ins>
      <w:r w:rsidRPr="00640E10">
        <w:rPr>
          <w:rFonts w:cs="Segoe UI"/>
          <w:szCs w:val="22"/>
        </w:rPr>
        <w:t xml:space="preserve">to streams and also can affect the magnitude of peak flows, which may combine to increase turbidity to levels that negatively affect </w:t>
      </w:r>
      <w:del w:id="283" w:author="Author">
        <w:r w:rsidRPr="00640E10" w:rsidDel="00B674D2">
          <w:rPr>
            <w:rFonts w:cs="Segoe UI"/>
            <w:szCs w:val="22"/>
          </w:rPr>
          <w:delText xml:space="preserve">wildlife </w:delText>
        </w:r>
      </w:del>
      <w:ins w:id="284" w:author="Author">
        <w:r w:rsidR="00B674D2">
          <w:rPr>
            <w:rFonts w:cs="Segoe UI"/>
            <w:szCs w:val="22"/>
          </w:rPr>
          <w:t>aquatic species</w:t>
        </w:r>
        <w:r w:rsidR="00B674D2" w:rsidRPr="00640E10">
          <w:rPr>
            <w:rFonts w:cs="Segoe UI"/>
            <w:szCs w:val="22"/>
          </w:rPr>
          <w:t xml:space="preserve"> </w:t>
        </w:r>
      </w:ins>
      <w:r w:rsidRPr="00640E10">
        <w:rPr>
          <w:rFonts w:cs="Segoe UI"/>
          <w:szCs w:val="22"/>
        </w:rPr>
        <w:t xml:space="preserve">and impair </w:t>
      </w:r>
      <w:del w:id="285" w:author="Author">
        <w:r w:rsidRPr="00640E10" w:rsidDel="00B674D2">
          <w:rPr>
            <w:rFonts w:cs="Segoe UI"/>
            <w:szCs w:val="22"/>
          </w:rPr>
          <w:delText xml:space="preserve">or prohibit </w:delText>
        </w:r>
      </w:del>
      <w:r w:rsidRPr="00640E10">
        <w:rPr>
          <w:rFonts w:cs="Segoe UI"/>
          <w:szCs w:val="22"/>
        </w:rPr>
        <w:t>water treatment for human consumption.</w:t>
      </w:r>
    </w:p>
    <w:p w14:paraId="5DEA4E7E" w14:textId="5A0848C5"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w:t>
      </w:r>
      <w:del w:id="286" w:author="Author">
        <w:r w:rsidRPr="00640E10" w:rsidDel="007821AD">
          <w:rPr>
            <w:rFonts w:cs="Segoe UI"/>
            <w:szCs w:val="22"/>
          </w:rPr>
          <w:delText>’s streams</w:delText>
        </w:r>
      </w:del>
      <w:r w:rsidRPr="00640E10">
        <w:rPr>
          <w:rFonts w:cs="Segoe UI"/>
          <w:szCs w:val="22"/>
        </w:rPr>
        <w:t xml:space="preserve">, supporting gravel substrate used for spawning and deep pools, increasing streamflow during key times of the year for fish species and in the summer to reduce settling of fine sediment inputs, maintaining riparian vegetation for shading </w:t>
      </w:r>
      <w:ins w:id="287" w:author="Author">
        <w:r w:rsidR="007821AD">
          <w:rPr>
            <w:rFonts w:cs="Segoe UI"/>
            <w:szCs w:val="22"/>
          </w:rPr>
          <w:t xml:space="preserve">(avoiding solar heat gain) </w:t>
        </w:r>
      </w:ins>
      <w:r w:rsidRPr="00640E10">
        <w:rPr>
          <w:rFonts w:cs="Segoe UI"/>
          <w:szCs w:val="22"/>
        </w:rPr>
        <w:t>and filtering</w:t>
      </w:r>
      <w:del w:id="288" w:author="Author">
        <w:r w:rsidRPr="00640E10" w:rsidDel="007821AD">
          <w:rPr>
            <w:rFonts w:cs="Segoe UI"/>
            <w:szCs w:val="22"/>
          </w:rPr>
          <w:delText>, and lower water temperatures</w:delText>
        </w:r>
      </w:del>
      <w:r w:rsidRPr="00640E10">
        <w:rPr>
          <w:rFonts w:cs="Segoe UI"/>
          <w:szCs w:val="22"/>
        </w:rPr>
        <w:t>,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50"/>
          <w:headerReference w:type="first" r:id="rId51"/>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289" w:name="_Toc77778240"/>
      <w:r w:rsidRPr="003D1A85">
        <w:rPr>
          <w:szCs w:val="44"/>
        </w:rPr>
        <w:lastRenderedPageBreak/>
        <w:t xml:space="preserve">Action </w:t>
      </w:r>
      <w:r w:rsidR="00474F0E">
        <w:rPr>
          <w:szCs w:val="44"/>
        </w:rPr>
        <w:t xml:space="preserve">Plan </w:t>
      </w:r>
      <w:r w:rsidR="00DD5C4E">
        <w:rPr>
          <w:szCs w:val="44"/>
        </w:rPr>
        <w:t>Overview</w:t>
      </w:r>
      <w:bookmarkEnd w:id="289"/>
      <w:r w:rsidR="000373D1">
        <w:rPr>
          <w:szCs w:val="44"/>
        </w:rPr>
        <w:t xml:space="preserve"> </w:t>
      </w:r>
    </w:p>
    <w:p w14:paraId="466BD5B8" w14:textId="04504261" w:rsidR="00DD5C4E" w:rsidRPr="000373D1" w:rsidRDefault="00DD5C4E" w:rsidP="00136E9C">
      <w:pPr>
        <w:pStyle w:val="Heading2"/>
      </w:pPr>
      <w:bookmarkStart w:id="290" w:name="_Toc77778241"/>
      <w:r>
        <w:t xml:space="preserve">Action </w:t>
      </w:r>
      <w:r w:rsidR="00474F0E">
        <w:t>Plan</w:t>
      </w:r>
      <w:r>
        <w:t xml:space="preserve"> Development</w:t>
      </w:r>
      <w:bookmarkEnd w:id="290"/>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291" w:name="_Toc77778242"/>
      <w:r w:rsidRPr="000373D1">
        <w:t>Key Water Issues</w:t>
      </w:r>
      <w:bookmarkEnd w:id="291"/>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5C711D75"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 xml:space="preserve">Opportunities exist in the Mid-Coast for enhancing beaver habitat and management to </w:t>
      </w:r>
      <w:del w:id="292" w:author="Author">
        <w:r w:rsidRPr="00474F0E" w:rsidDel="007821AD">
          <w:rPr>
            <w:rStyle w:val="color15"/>
            <w:rFonts w:cs="Segoe UI"/>
            <w:szCs w:val="22"/>
          </w:rPr>
          <w:delText xml:space="preserve">improve </w:delText>
        </w:r>
      </w:del>
      <w:ins w:id="293" w:author="Author">
        <w:r w:rsidR="007821AD" w:rsidRPr="00474F0E">
          <w:rPr>
            <w:rStyle w:val="color15"/>
            <w:rFonts w:cs="Segoe UI"/>
            <w:szCs w:val="22"/>
          </w:rPr>
          <w:t>i</w:t>
        </w:r>
        <w:r w:rsidR="007821AD">
          <w:rPr>
            <w:rStyle w:val="color15"/>
            <w:rFonts w:cs="Segoe UI"/>
            <w:szCs w:val="22"/>
          </w:rPr>
          <w:t>ncrease</w:t>
        </w:r>
        <w:r w:rsidR="007821AD" w:rsidRPr="00474F0E">
          <w:rPr>
            <w:rStyle w:val="color15"/>
            <w:rFonts w:cs="Segoe UI"/>
            <w:szCs w:val="22"/>
          </w:rPr>
          <w:t xml:space="preserve"> </w:t>
        </w:r>
      </w:ins>
      <w:r w:rsidRPr="00474F0E">
        <w:rPr>
          <w:rStyle w:val="color15"/>
          <w:rFonts w:cs="Segoe UI"/>
          <w:szCs w:val="22"/>
        </w:rPr>
        <w:t xml:space="preserve">water storage, </w:t>
      </w:r>
      <w:ins w:id="294" w:author="Author">
        <w:r w:rsidR="007821AD">
          <w:rPr>
            <w:rStyle w:val="color15"/>
            <w:rFonts w:cs="Segoe UI"/>
            <w:szCs w:val="22"/>
          </w:rPr>
          <w:t xml:space="preserve">improve </w:t>
        </w:r>
      </w:ins>
      <w:r w:rsidRPr="00474F0E">
        <w:rPr>
          <w:rStyle w:val="color15"/>
          <w:rFonts w:cs="Segoe UI"/>
          <w:szCs w:val="22"/>
        </w:rPr>
        <w:t>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2618D919" w:rsidR="003D1A85" w:rsidRPr="00474F0E" w:rsidRDefault="00A14823"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224D6349">
                <wp:simplePos x="0" y="0"/>
                <wp:positionH relativeFrom="margin">
                  <wp:align>right</wp:align>
                </wp:positionH>
                <wp:positionV relativeFrom="margin">
                  <wp:align>bottom</wp:align>
                </wp:positionV>
                <wp:extent cx="3690620" cy="8220075"/>
                <wp:effectExtent l="0" t="0" r="5080" b="952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22007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A83E7B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ins w:id="295" w:author="Author">
                              <w:r w:rsidR="007821AD">
                                <w:rPr>
                                  <w:rFonts w:cs="Segoe UI"/>
                                  <w:bCs/>
                                  <w:color w:val="000000" w:themeColor="text1"/>
                                  <w:sz w:val="18"/>
                                  <w:szCs w:val="20"/>
                                </w:rPr>
                                <w:t>.</w:t>
                              </w:r>
                            </w:ins>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2EEACE2D"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w:t>
                            </w:r>
                            <w:ins w:id="296" w:author="Author">
                              <w:r w:rsidR="00A14823">
                                <w:rPr>
                                  <w:rFonts w:cs="Segoe UI"/>
                                  <w:bCs/>
                                  <w:color w:val="000000" w:themeColor="text1"/>
                                  <w:sz w:val="18"/>
                                  <w:szCs w:val="20"/>
                                </w:rPr>
                                <w:t>,</w:t>
                              </w:r>
                            </w:ins>
                            <w:del w:id="297" w:author="Author">
                              <w:r w:rsidRPr="00F129B4" w:rsidDel="00A14823">
                                <w:rPr>
                                  <w:rFonts w:cs="Segoe UI"/>
                                  <w:bCs/>
                                  <w:color w:val="000000" w:themeColor="text1"/>
                                  <w:sz w:val="18"/>
                                  <w:szCs w:val="20"/>
                                </w:rPr>
                                <w:delText xml:space="preserve"> supply</w:delText>
                              </w:r>
                            </w:del>
                            <w:r w:rsidRPr="00F129B4">
                              <w:rPr>
                                <w:rFonts w:cs="Segoe UI"/>
                                <w:bCs/>
                                <w:color w:val="000000" w:themeColor="text1"/>
                                <w:sz w:val="18"/>
                                <w:szCs w:val="20"/>
                              </w:rPr>
                              <w:t xml:space="preserve"> and turbidity, all of which affect water quality and quantity in the Mid-Coast.</w:t>
                            </w:r>
                          </w:p>
                          <w:p w14:paraId="5E6B247D" w14:textId="49F7444B"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ins w:id="298" w:author="Author">
                              <w:r w:rsidR="00A14823">
                                <w:rPr>
                                  <w:rFonts w:cs="Segoe UI"/>
                                  <w:bCs/>
                                  <w:color w:val="000000" w:themeColor="text1"/>
                                  <w:sz w:val="18"/>
                                  <w:szCs w:val="20"/>
                                </w:rPr>
                                <w:t xml:space="preserve"> from fertilizers</w:t>
                              </w:r>
                            </w:ins>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4F63C9EB" w14:textId="58CA62FD"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w:t>
                            </w:r>
                            <w:ins w:id="299" w:author="Author">
                              <w:r w:rsidR="00A14823">
                                <w:rPr>
                                  <w:rFonts w:cs="Segoe UI"/>
                                  <w:bCs/>
                                  <w:color w:val="000000" w:themeColor="text1"/>
                                  <w:sz w:val="18"/>
                                  <w:szCs w:val="20"/>
                                </w:rPr>
                                <w:t xml:space="preserve"> intact</w:t>
                              </w:r>
                            </w:ins>
                            <w:r w:rsidRPr="00F129B4">
                              <w:rPr>
                                <w:rFonts w:cs="Segoe UI"/>
                                <w:bCs/>
                                <w:color w:val="000000" w:themeColor="text1"/>
                                <w:sz w:val="18"/>
                                <w:szCs w:val="20"/>
                              </w:rPr>
                              <w:t xml:space="preserve"> forest</w:t>
                            </w:r>
                            <w:ins w:id="300" w:author="Author">
                              <w:r w:rsidR="00A14823">
                                <w:rPr>
                                  <w:rFonts w:cs="Segoe UI"/>
                                  <w:bCs/>
                                  <w:color w:val="000000" w:themeColor="text1"/>
                                  <w:sz w:val="18"/>
                                  <w:szCs w:val="20"/>
                                </w:rPr>
                                <w:t>ed</w:t>
                              </w:r>
                            </w:ins>
                            <w:r w:rsidRPr="00F129B4">
                              <w:rPr>
                                <w:rFonts w:cs="Segoe UI"/>
                                <w:bCs/>
                                <w:color w:val="000000" w:themeColor="text1"/>
                                <w:sz w:val="18"/>
                                <w:szCs w:val="20"/>
                              </w:rPr>
                              <w:t xml:space="preserve"> lands to other uses can </w:t>
                            </w:r>
                            <w:ins w:id="301" w:author="Author">
                              <w:r w:rsidR="00A14823">
                                <w:rPr>
                                  <w:rFonts w:cs="Segoe UI"/>
                                  <w:bCs/>
                                  <w:color w:val="000000" w:themeColor="text1"/>
                                  <w:sz w:val="18"/>
                                  <w:szCs w:val="20"/>
                                </w:rPr>
                                <w:t>reduce</w:t>
                              </w:r>
                            </w:ins>
                            <w:del w:id="302" w:author="Author">
                              <w:r w:rsidRPr="00F129B4" w:rsidDel="00A14823">
                                <w:rPr>
                                  <w:rFonts w:cs="Segoe UI"/>
                                  <w:bCs/>
                                  <w:color w:val="000000" w:themeColor="text1"/>
                                  <w:sz w:val="18"/>
                                  <w:szCs w:val="20"/>
                                </w:rPr>
                                <w:delText>impact</w:delText>
                              </w:r>
                            </w:del>
                            <w:r w:rsidRPr="00F129B4">
                              <w:rPr>
                                <w:rFonts w:cs="Segoe UI"/>
                                <w:bCs/>
                                <w:color w:val="000000" w:themeColor="text1"/>
                                <w:sz w:val="18"/>
                                <w:szCs w:val="20"/>
                              </w:rPr>
                              <w:t xml:space="preserve"> the amount of water captured in soils and water bodies and available for ecosystem and human uses.</w:t>
                            </w:r>
                          </w:p>
                          <w:p w14:paraId="42461589" w14:textId="2AAD55F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ins w:id="303" w:author="Author">
                              <w:r w:rsidR="00A14823">
                                <w:rPr>
                                  <w:rFonts w:cs="Segoe UI"/>
                                  <w:bCs/>
                                  <w:color w:val="000000" w:themeColor="text1"/>
                                  <w:sz w:val="18"/>
                                  <w:szCs w:val="20"/>
                                </w:rPr>
                                <w:t xml:space="preserve"> specie</w:t>
                              </w:r>
                            </w:ins>
                            <w:r w:rsidRPr="00F129B4">
                              <w:rPr>
                                <w:rFonts w:cs="Segoe UI"/>
                                <w:bCs/>
                                <w:color w:val="000000" w:themeColor="text1"/>
                                <w:sz w:val="18"/>
                                <w:szCs w:val="20"/>
                              </w:rPr>
                              <w:t>s</w:t>
                            </w:r>
                            <w:ins w:id="304" w:author="Author">
                              <w:r w:rsidR="00A14823">
                                <w:rPr>
                                  <w:rFonts w:cs="Segoe UI"/>
                                  <w:bCs/>
                                  <w:color w:val="000000" w:themeColor="text1"/>
                                  <w:sz w:val="18"/>
                                  <w:szCs w:val="20"/>
                                </w:rPr>
                                <w:t>,</w:t>
                              </w:r>
                            </w:ins>
                            <w:r w:rsidRPr="00F129B4">
                              <w:rPr>
                                <w:rFonts w:cs="Segoe UI"/>
                                <w:bCs/>
                                <w:color w:val="000000" w:themeColor="text1"/>
                                <w:sz w:val="18"/>
                                <w:szCs w:val="20"/>
                              </w:rPr>
                              <w:t xml:space="preserve">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39.4pt;margin-top:0;width:290.6pt;height:647.25pt;z-index:-251564032;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coordsize="3690620,822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" adj="-11796480,,5400" path="m,l3075504,r615116,615116l3690620,8220075,,822007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220075;0,8220075;0,0" o:connectangles="0,0,0,0,0,0" textboxrect="0,0,3690620,822007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A83E7B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ins w:id="305" w:author="Author">
                        <w:r w:rsidR="007821AD">
                          <w:rPr>
                            <w:rFonts w:cs="Segoe UI"/>
                            <w:bCs/>
                            <w:color w:val="000000" w:themeColor="text1"/>
                            <w:sz w:val="18"/>
                            <w:szCs w:val="20"/>
                          </w:rPr>
                          <w:t>.</w:t>
                        </w:r>
                      </w:ins>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2EEACE2D"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w:t>
                      </w:r>
                      <w:ins w:id="306" w:author="Author">
                        <w:r w:rsidR="00A14823">
                          <w:rPr>
                            <w:rFonts w:cs="Segoe UI"/>
                            <w:bCs/>
                            <w:color w:val="000000" w:themeColor="text1"/>
                            <w:sz w:val="18"/>
                            <w:szCs w:val="20"/>
                          </w:rPr>
                          <w:t>,</w:t>
                        </w:r>
                      </w:ins>
                      <w:del w:id="307" w:author="Author">
                        <w:r w:rsidRPr="00F129B4" w:rsidDel="00A14823">
                          <w:rPr>
                            <w:rFonts w:cs="Segoe UI"/>
                            <w:bCs/>
                            <w:color w:val="000000" w:themeColor="text1"/>
                            <w:sz w:val="18"/>
                            <w:szCs w:val="20"/>
                          </w:rPr>
                          <w:delText xml:space="preserve"> supply</w:delText>
                        </w:r>
                      </w:del>
                      <w:r w:rsidRPr="00F129B4">
                        <w:rPr>
                          <w:rFonts w:cs="Segoe UI"/>
                          <w:bCs/>
                          <w:color w:val="000000" w:themeColor="text1"/>
                          <w:sz w:val="18"/>
                          <w:szCs w:val="20"/>
                        </w:rPr>
                        <w:t xml:space="preserve"> and turbidity, all of which affect water quality and quantity in the Mid-Coast.</w:t>
                      </w:r>
                    </w:p>
                    <w:p w14:paraId="5E6B247D" w14:textId="49F7444B"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ins w:id="308" w:author="Author">
                        <w:r w:rsidR="00A14823">
                          <w:rPr>
                            <w:rFonts w:cs="Segoe UI"/>
                            <w:bCs/>
                            <w:color w:val="000000" w:themeColor="text1"/>
                            <w:sz w:val="18"/>
                            <w:szCs w:val="20"/>
                          </w:rPr>
                          <w:t xml:space="preserve"> from fertilizers</w:t>
                        </w:r>
                      </w:ins>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4F63C9EB" w14:textId="58CA62FD"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w:t>
                      </w:r>
                      <w:ins w:id="309" w:author="Author">
                        <w:r w:rsidR="00A14823">
                          <w:rPr>
                            <w:rFonts w:cs="Segoe UI"/>
                            <w:bCs/>
                            <w:color w:val="000000" w:themeColor="text1"/>
                            <w:sz w:val="18"/>
                            <w:szCs w:val="20"/>
                          </w:rPr>
                          <w:t xml:space="preserve"> intact</w:t>
                        </w:r>
                      </w:ins>
                      <w:r w:rsidRPr="00F129B4">
                        <w:rPr>
                          <w:rFonts w:cs="Segoe UI"/>
                          <w:bCs/>
                          <w:color w:val="000000" w:themeColor="text1"/>
                          <w:sz w:val="18"/>
                          <w:szCs w:val="20"/>
                        </w:rPr>
                        <w:t xml:space="preserve"> forest</w:t>
                      </w:r>
                      <w:ins w:id="310" w:author="Author">
                        <w:r w:rsidR="00A14823">
                          <w:rPr>
                            <w:rFonts w:cs="Segoe UI"/>
                            <w:bCs/>
                            <w:color w:val="000000" w:themeColor="text1"/>
                            <w:sz w:val="18"/>
                            <w:szCs w:val="20"/>
                          </w:rPr>
                          <w:t>ed</w:t>
                        </w:r>
                      </w:ins>
                      <w:r w:rsidRPr="00F129B4">
                        <w:rPr>
                          <w:rFonts w:cs="Segoe UI"/>
                          <w:bCs/>
                          <w:color w:val="000000" w:themeColor="text1"/>
                          <w:sz w:val="18"/>
                          <w:szCs w:val="20"/>
                        </w:rPr>
                        <w:t xml:space="preserve"> lands to other uses can </w:t>
                      </w:r>
                      <w:ins w:id="311" w:author="Author">
                        <w:r w:rsidR="00A14823">
                          <w:rPr>
                            <w:rFonts w:cs="Segoe UI"/>
                            <w:bCs/>
                            <w:color w:val="000000" w:themeColor="text1"/>
                            <w:sz w:val="18"/>
                            <w:szCs w:val="20"/>
                          </w:rPr>
                          <w:t>reduce</w:t>
                        </w:r>
                      </w:ins>
                      <w:del w:id="312" w:author="Author">
                        <w:r w:rsidRPr="00F129B4" w:rsidDel="00A14823">
                          <w:rPr>
                            <w:rFonts w:cs="Segoe UI"/>
                            <w:bCs/>
                            <w:color w:val="000000" w:themeColor="text1"/>
                            <w:sz w:val="18"/>
                            <w:szCs w:val="20"/>
                          </w:rPr>
                          <w:delText>impact</w:delText>
                        </w:r>
                      </w:del>
                      <w:r w:rsidRPr="00F129B4">
                        <w:rPr>
                          <w:rFonts w:cs="Segoe UI"/>
                          <w:bCs/>
                          <w:color w:val="000000" w:themeColor="text1"/>
                          <w:sz w:val="18"/>
                          <w:szCs w:val="20"/>
                        </w:rPr>
                        <w:t xml:space="preserve"> the amount of water captured in soils and water bodies and available for ecosystem and human uses.</w:t>
                      </w:r>
                    </w:p>
                    <w:p w14:paraId="42461589" w14:textId="2AAD55F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ins w:id="313" w:author="Author">
                        <w:r w:rsidR="00A14823">
                          <w:rPr>
                            <w:rFonts w:cs="Segoe UI"/>
                            <w:bCs/>
                            <w:color w:val="000000" w:themeColor="text1"/>
                            <w:sz w:val="18"/>
                            <w:szCs w:val="20"/>
                          </w:rPr>
                          <w:t xml:space="preserve"> specie</w:t>
                        </w:r>
                      </w:ins>
                      <w:r w:rsidRPr="00F129B4">
                        <w:rPr>
                          <w:rFonts w:cs="Segoe UI"/>
                          <w:bCs/>
                          <w:color w:val="000000" w:themeColor="text1"/>
                          <w:sz w:val="18"/>
                          <w:szCs w:val="20"/>
                        </w:rPr>
                        <w:t>s</w:t>
                      </w:r>
                      <w:ins w:id="314" w:author="Author">
                        <w:r w:rsidR="00A14823">
                          <w:rPr>
                            <w:rFonts w:cs="Segoe UI"/>
                            <w:bCs/>
                            <w:color w:val="000000" w:themeColor="text1"/>
                            <w:sz w:val="18"/>
                            <w:szCs w:val="20"/>
                          </w:rPr>
                          <w:t>,</w:t>
                        </w:r>
                      </w:ins>
                      <w:r w:rsidRPr="00F129B4">
                        <w:rPr>
                          <w:rFonts w:cs="Segoe UI"/>
                          <w:bCs/>
                          <w:color w:val="000000" w:themeColor="text1"/>
                          <w:sz w:val="18"/>
                          <w:szCs w:val="20"/>
                        </w:rPr>
                        <w:t xml:space="preserve"> affecting aquatic, terrestrial and/or human health (e.g., Japanese knotweed in riparian zones, elodea in lakes).</w:t>
                      </w:r>
                    </w:p>
                  </w:txbxContent>
                </v:textbox>
                <w10:wrap type="square" anchorx="margin" anchory="margin"/>
              </v:shape>
            </w:pict>
          </mc:Fallback>
        </mc:AlternateContent>
      </w:r>
      <w:r w:rsidR="003D1A85"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2471355C" w:rsidR="003D1A85" w:rsidRPr="00474F0E" w:rsidRDefault="003D1A85" w:rsidP="00067B6A">
      <w:pPr>
        <w:pStyle w:val="ListParagraph"/>
        <w:numPr>
          <w:ilvl w:val="0"/>
          <w:numId w:val="66"/>
        </w:numPr>
        <w:rPr>
          <w:szCs w:val="22"/>
        </w:rPr>
      </w:pPr>
      <w:r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315" w:name="_Toc77778243"/>
      <w:r>
        <w:t>Drivers</w:t>
      </w:r>
      <w:bookmarkEnd w:id="315"/>
    </w:p>
    <w:p w14:paraId="37F76713" w14:textId="2CADF2E1"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articulate the current status,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w:t>
      </w:r>
      <w:ins w:id="316" w:author="Author">
        <w:r w:rsidR="00A14823">
          <w:rPr>
            <w:rFonts w:cs="Segoe UI"/>
            <w:szCs w:val="22"/>
          </w:rPr>
          <w:t>can</w:t>
        </w:r>
      </w:ins>
      <w:del w:id="317" w:author="Author">
        <w:r w:rsidR="00F129B4" w:rsidRPr="00474F0E" w:rsidDel="00A14823">
          <w:rPr>
            <w:rFonts w:cs="Segoe UI"/>
            <w:szCs w:val="22"/>
          </w:rPr>
          <w:delText>and</w:delText>
        </w:r>
      </w:del>
      <w:r w:rsidR="00F129B4" w:rsidRPr="00474F0E">
        <w:rPr>
          <w:rFonts w:cs="Segoe UI"/>
          <w:szCs w:val="22"/>
        </w:rPr>
        <w:t xml:space="preserve">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318" w:name="_Toc77778244"/>
      <w:r>
        <w:lastRenderedPageBreak/>
        <w:t>Overview of the Strategic Action Imperatives</w:t>
      </w:r>
      <w:bookmarkEnd w:id="318"/>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319" w:name="_Toc77778245"/>
      <w:r>
        <w:t>Performance Metrics</w:t>
      </w:r>
      <w:bookmarkEnd w:id="319"/>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320" w:name="_Toc77778246"/>
      <w:r>
        <w:rPr>
          <w:shd w:val="clear" w:color="auto" w:fill="FFFFFF"/>
        </w:rPr>
        <w:t>Implementing the Water Action Plan</w:t>
      </w:r>
      <w:bookmarkEnd w:id="320"/>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52"/>
          <w:headerReference w:type="default" r:id="rId53"/>
          <w:headerReference w:type="first" r:id="rId54"/>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321" w:name="_Toc77778247"/>
      <w:r w:rsidRPr="00772784">
        <w:lastRenderedPageBreak/>
        <w:t>Imperative 1</w:t>
      </w:r>
      <w:r w:rsidR="00824EB9" w:rsidRPr="00772784">
        <w:t>. Public Awareness and Support</w:t>
      </w:r>
      <w:bookmarkEnd w:id="321"/>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322" w:name="_Toc77778248"/>
      <w:r w:rsidRPr="00772784">
        <w:t>Objectives</w:t>
      </w:r>
      <w:bookmarkEnd w:id="322"/>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772784" w:rsidRDefault="002B53D2" w:rsidP="00067B6A">
      <w:pPr>
        <w:pStyle w:val="ListParagraph"/>
        <w:numPr>
          <w:ilvl w:val="0"/>
          <w:numId w:val="67"/>
        </w:numPr>
      </w:pPr>
      <w:r w:rsidRPr="00772784">
        <w:t xml:space="preserve">Sample throughout the Mid-Coast to accurately identify the quantity and type of toxics entering source waters to assess potential risks to both drinking water quality and aquatic life. </w:t>
      </w:r>
    </w:p>
    <w:p w14:paraId="252EA77E" w14:textId="77777777" w:rsidR="00AE4234" w:rsidRDefault="002B53D2" w:rsidP="00067B6A">
      <w:pPr>
        <w:pStyle w:val="ListParagraph"/>
        <w:numPr>
          <w:ilvl w:val="0"/>
          <w:numId w:val="67"/>
        </w:numPr>
      </w:pPr>
      <w:r w:rsidRPr="00D65A74">
        <w:t>Provide self-supplied water users with adequate and timely data to determine regional, local, or site-specific water quality contamination issues that may pose a health risk.</w:t>
      </w:r>
    </w:p>
    <w:p w14:paraId="09DC40A1" w14:textId="77777777" w:rsidR="00AE4234" w:rsidRPr="00772784" w:rsidRDefault="00AE4234" w:rsidP="00067B6A">
      <w:pPr>
        <w:pStyle w:val="ListParagraph"/>
        <w:numPr>
          <w:ilvl w:val="0"/>
          <w:numId w:val="67"/>
        </w:numPr>
        <w:rPr>
          <w:sz w:val="20"/>
          <w:szCs w:val="20"/>
        </w:rPr>
      </w:pPr>
      <w:r w:rsidRPr="00772784">
        <w:rPr>
          <w:sz w:val="20"/>
          <w:szCs w:val="20"/>
        </w:rPr>
        <w:t xml:space="preserve">Promote tools and information for water conservation. </w:t>
      </w:r>
    </w:p>
    <w:p w14:paraId="61A80846" w14:textId="77777777" w:rsidR="00AE4234" w:rsidRPr="00772784" w:rsidRDefault="00AE4234" w:rsidP="00067B6A">
      <w:pPr>
        <w:pStyle w:val="ListParagraph"/>
        <w:numPr>
          <w:ilvl w:val="0"/>
          <w:numId w:val="67"/>
        </w:numPr>
        <w:rPr>
          <w:sz w:val="20"/>
          <w:szCs w:val="20"/>
        </w:rPr>
      </w:pPr>
      <w:r w:rsidRPr="00772784">
        <w:rPr>
          <w:sz w:val="20"/>
          <w:szCs w:val="20"/>
        </w:rPr>
        <w:t>Foster a culture of water conservation.</w:t>
      </w:r>
    </w:p>
    <w:p w14:paraId="06525095" w14:textId="77777777" w:rsidR="00AE4234" w:rsidRPr="00772784" w:rsidRDefault="00AE4234" w:rsidP="00067B6A">
      <w:pPr>
        <w:pStyle w:val="ListParagraph"/>
        <w:numPr>
          <w:ilvl w:val="0"/>
          <w:numId w:val="67"/>
        </w:numPr>
        <w:rPr>
          <w:sz w:val="20"/>
          <w:szCs w:val="20"/>
        </w:rPr>
      </w:pPr>
      <w:r w:rsidRPr="00772784">
        <w:rPr>
          <w:sz w:val="20"/>
          <w:szCs w:val="20"/>
        </w:rPr>
        <w:t>Build capacity of constituents to advocate for state and federal resources and funding.</w:t>
      </w:r>
    </w:p>
    <w:p w14:paraId="1EEA0DDE" w14:textId="77777777" w:rsidR="00F77A30" w:rsidRPr="00772784" w:rsidRDefault="00AE4234" w:rsidP="00067B6A">
      <w:pPr>
        <w:pStyle w:val="ListParagraph"/>
        <w:numPr>
          <w:ilvl w:val="0"/>
          <w:numId w:val="67"/>
        </w:numPr>
        <w:rPr>
          <w:rFonts w:ascii="Abadi MT Condensed Light" w:hAnsi="Abadi MT Condensed Light"/>
          <w:sz w:val="20"/>
          <w:szCs w:val="20"/>
        </w:rPr>
      </w:pPr>
      <w:r w:rsidRPr="00772784">
        <w:rPr>
          <w:sz w:val="20"/>
          <w:szCs w:val="20"/>
        </w:rPr>
        <w:t>Support training and professional development to ensure the availability of skilled water technicians</w:t>
      </w:r>
      <w:r w:rsidRPr="00772784">
        <w:rPr>
          <w:rFonts w:ascii="Abadi MT Condensed Light" w:hAnsi="Abadi MT Condensed Light"/>
          <w:sz w:val="20"/>
          <w:szCs w:val="20"/>
        </w:rPr>
        <w:t>.</w:t>
      </w:r>
    </w:p>
    <w:p w14:paraId="1422B7CC" w14:textId="77777777" w:rsidR="00F77A30" w:rsidRDefault="00F77A30" w:rsidP="00F414DB">
      <w:pPr>
        <w:pStyle w:val="Heading3"/>
      </w:pPr>
      <w:bookmarkStart w:id="323" w:name="_Toc77778249"/>
      <w:r>
        <w:t>Action Details</w:t>
      </w:r>
      <w:bookmarkEnd w:id="323"/>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use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427BACE6" w14:textId="77777777" w:rsidR="00260CA8" w:rsidRPr="00260CA8" w:rsidRDefault="00260CA8" w:rsidP="00812081">
            <w:pPr>
              <w:pStyle w:val="ListParagraph"/>
              <w:numPr>
                <w:ilvl w:val="0"/>
                <w:numId w:val="73"/>
              </w:numPr>
              <w:rPr>
                <w:sz w:val="18"/>
                <w:szCs w:val="18"/>
              </w:rPr>
            </w:pPr>
            <w:r w:rsidRPr="00260CA8">
              <w:rPr>
                <w:sz w:val="18"/>
                <w:szCs w:val="18"/>
              </w:rPr>
              <w:t xml:space="preserve">OWEB Partnership Technical Assistance Grant. 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 xml:space="preserve">b. Develop drought declaration and audience-specific (e.g., self-supplied </w:t>
            </w:r>
            <w:r w:rsidRPr="00772784">
              <w:rPr>
                <w:rFonts w:cs="Segoe UI"/>
                <w:sz w:val="18"/>
                <w:szCs w:val="18"/>
              </w:rPr>
              <w:lastRenderedPageBreak/>
              <w:t>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a and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OWEB Partnership Technical Assistance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Technical Assistance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Economic Development Administration (EDA).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OWEB Partnership Technical Assistance Grant. </w:t>
            </w:r>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Georgia-Pacific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Three Rivers Foundation.</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OWEB Partnership Technical Assistance Grant. </w:t>
            </w:r>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r w:rsidRPr="00772784">
              <w:rPr>
                <w:rFonts w:cs="Segoe UI"/>
                <w:sz w:val="18"/>
                <w:szCs w:val="18"/>
              </w:rPr>
              <w:t>i. Work with partners and agencies (e.g., Oregon State University Extension)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r w:rsidRPr="00772784">
              <w:rPr>
                <w:rFonts w:cs="Segoe UI"/>
                <w:color w:val="000000"/>
                <w:sz w:val="18"/>
                <w:szCs w:val="18"/>
              </w:rPr>
              <w:t>i.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1DF2A8DC" w14:textId="4B9F06DA" w:rsidR="00AE104D" w:rsidRP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Three Rivers Foundation.</w:t>
            </w:r>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 xml:space="preserve">j. Conduct education in source water areas (including to those that may not be customers of the water provider) about </w:t>
            </w:r>
            <w:r w:rsidRPr="00772784">
              <w:rPr>
                <w:rFonts w:cs="Segoe UI"/>
                <w:sz w:val="18"/>
                <w:szCs w:val="18"/>
              </w:rPr>
              <w:lastRenderedPageBreak/>
              <w:t>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lastRenderedPageBreak/>
              <w:t>Lead:</w:t>
            </w:r>
            <w:r w:rsidRPr="00772784">
              <w:rPr>
                <w:rFonts w:cs="Segoe UI"/>
                <w:sz w:val="18"/>
                <w:szCs w:val="18"/>
              </w:rPr>
              <w:t xml:space="preserve"> Education (all levels), interpretive facilities (Oregon Coast Aquarium, Hatfield Marine Science Center), regional water </w:t>
            </w:r>
            <w:r w:rsidRPr="00772784">
              <w:rPr>
                <w:rFonts w:cs="Segoe UI"/>
                <w:sz w:val="18"/>
                <w:szCs w:val="18"/>
              </w:rPr>
              <w:lastRenderedPageBreak/>
              <w:t>providers (private and public), Oregon Water Resources Department, Oregon State University Extension Services</w:t>
            </w:r>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lastRenderedPageBreak/>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OWEB Partnership Technical Assistance Grant. </w:t>
            </w:r>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lastRenderedPageBreak/>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OWEB Partnership Technical Assistance Grant. </w:t>
            </w:r>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Starker Forests Grant. </w:t>
            </w:r>
          </w:p>
          <w:p w14:paraId="7DDE10A6" w14:textId="19E0491E" w:rsidR="00AE104D" w:rsidRPr="00772784" w:rsidRDefault="00260CA8" w:rsidP="00260CA8">
            <w:pPr>
              <w:rPr>
                <w:rFonts w:cs="Segoe UI"/>
                <w:sz w:val="18"/>
                <w:szCs w:val="18"/>
                <w:lang w:val="en-GB"/>
              </w:rPr>
            </w:pPr>
            <w:r w:rsidRPr="00260CA8">
              <w:rPr>
                <w:rFonts w:cs="Segoe UI"/>
                <w:sz w:val="18"/>
                <w:szCs w:val="18"/>
                <w:lang w:val="en-GB"/>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324" w:name="_Toc77778250"/>
      <w:r>
        <w:t>Performance Metrics</w:t>
      </w:r>
      <w:bookmarkEnd w:id="324"/>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325" w:name="_Toc77778251"/>
      <w:r>
        <w:t>Metric Methodology</w:t>
      </w:r>
      <w:bookmarkEnd w:id="325"/>
    </w:p>
    <w:p w14:paraId="105E70FB" w14:textId="77777777" w:rsidR="00F77A30" w:rsidRPr="00F77A30" w:rsidRDefault="00F77A30" w:rsidP="00067B6A">
      <w:pPr>
        <w:pStyle w:val="ListParagraph"/>
        <w:numPr>
          <w:ilvl w:val="0"/>
          <w:numId w:val="69"/>
        </w:numPr>
      </w:pPr>
      <w:r w:rsidRPr="00F77A30">
        <w:t>Baseline data is determined conducting an assessment to assess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326" w:name="_Toc77778252"/>
      <w:r>
        <w:lastRenderedPageBreak/>
        <w:t>Imperative 2. Regional Capacity and Collaboration</w:t>
      </w:r>
      <w:bookmarkEnd w:id="326"/>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327" w:name="_Toc77778253"/>
      <w:r w:rsidRPr="00362865">
        <w:t>Objectives</w:t>
      </w:r>
      <w:bookmarkEnd w:id="327"/>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328" w:name="_Toc77778254"/>
      <w:r w:rsidRPr="00362865">
        <w:t>Action Details</w:t>
      </w:r>
      <w:bookmarkEnd w:id="328"/>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766EB048"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OWEB Partnership Technical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77777777" w:rsid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Green Infrastructure/Low-Impact Development practices, using statewide Low Impact Development (LID) </w:t>
            </w:r>
            <w:r w:rsidRPr="00362865">
              <w:rPr>
                <w:rFonts w:cs="Segoe UI"/>
                <w:b/>
                <w:color w:val="000000"/>
                <w:sz w:val="18"/>
                <w:szCs w:val="18"/>
              </w:rPr>
              <w:lastRenderedPageBreak/>
              <w:t>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lastRenderedPageBreak/>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629E635D" w14:textId="699277D5" w:rsidR="00124187"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lastRenderedPageBreak/>
              <w:t>OWRD Water Projects Grants and Loans</w:t>
            </w:r>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lastRenderedPageBreak/>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Develop tiered communication trees to address: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329" w:name="_Toc77778255"/>
      <w:r w:rsidRPr="00362865">
        <w:t>Performance Metrics</w:t>
      </w:r>
      <w:bookmarkEnd w:id="329"/>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330" w:name="_Toc77778256"/>
      <w:r w:rsidRPr="00362865">
        <w:lastRenderedPageBreak/>
        <w:t>Metric Methodology</w:t>
      </w:r>
      <w:bookmarkEnd w:id="330"/>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331" w:name="_Toc77778257"/>
      <w:r>
        <w:lastRenderedPageBreak/>
        <w:t>Imperative 3. Monitoring and Data Sharing</w:t>
      </w:r>
      <w:bookmarkEnd w:id="331"/>
    </w:p>
    <w:p w14:paraId="5EADB0D0" w14:textId="77777777" w:rsidR="00232784" w:rsidRDefault="00232784" w:rsidP="00F414DB">
      <w:pPr>
        <w:pStyle w:val="Heading3"/>
      </w:pPr>
      <w:bookmarkStart w:id="332" w:name="_Toc77778258"/>
      <w:r>
        <w:t>Objectives</w:t>
      </w:r>
      <w:bookmarkEnd w:id="332"/>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333" w:name="_Toc77778259"/>
      <w:r>
        <w:t>Action Details</w:t>
      </w:r>
      <w:bookmarkEnd w:id="333"/>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use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10BB00B3"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OWEB Monitoring Grant.</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 xml:space="preserve">OWEB Monitoring Grant. </w:t>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state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35866904" w14:textId="7486761D"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OWEB Monitoring Grant. 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Ongoing and comprehensive water testing is conducted, and the results are used to guide management efforts. Education and outreach and testing is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2F33D1" w14:textId="77777777"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334" w:name="_Toc77778260"/>
      <w:r>
        <w:t>Performance Metrics</w:t>
      </w:r>
      <w:bookmarkEnd w:id="334"/>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335" w:name="_Toc77778261"/>
      <w:r>
        <w:t>Metric Methodology</w:t>
      </w:r>
      <w:bookmarkEnd w:id="335"/>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336" w:name="_Toc77778262"/>
      <w:r>
        <w:lastRenderedPageBreak/>
        <w:t>Imperative 4. Water Conservation, Efficiency and Reuse</w:t>
      </w:r>
      <w:bookmarkEnd w:id="336"/>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337" w:name="_Toc77778263"/>
      <w:r>
        <w:t>Objectives</w:t>
      </w:r>
      <w:bookmarkEnd w:id="337"/>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338" w:name="_Toc77778264"/>
      <w:r>
        <w:t>Action Details</w:t>
      </w:r>
      <w:bookmarkEnd w:id="338"/>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 DEQ, OHA, OWRD, Clean Water Services (Hillsboro, Oregon - cleanwaterservices.org), WateReuse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339" w:name="_Toc77778265"/>
      <w:r>
        <w:lastRenderedPageBreak/>
        <w:t>Performance Metrics</w:t>
      </w:r>
      <w:bookmarkEnd w:id="339"/>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340" w:name="_Toc77778266"/>
      <w:r>
        <w:t>Metric Methodology</w:t>
      </w:r>
      <w:bookmarkEnd w:id="340"/>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341" w:name="_Toc77778267"/>
      <w:r>
        <w:lastRenderedPageBreak/>
        <w:t xml:space="preserve">Imperative </w:t>
      </w:r>
      <w:r w:rsidR="00353C12">
        <w:t>5</w:t>
      </w:r>
      <w:r>
        <w:t>. Resilient Water Infrastructure</w:t>
      </w:r>
      <w:bookmarkEnd w:id="341"/>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342" w:name="_Toc77778268"/>
      <w:r>
        <w:t>Objectives</w:t>
      </w:r>
      <w:bookmarkEnd w:id="342"/>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343" w:name="_Toc77778269"/>
      <w:r>
        <w:t>Action Details</w:t>
      </w:r>
      <w:bookmarkEnd w:id="343"/>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Waste Water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t>WaterSMART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Use the latest technologies (e.g., In system monitoring and controls, pumping efficiency, automating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WaterSMART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OWEB Capacity Building Grant. </w:t>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WaterSMART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344" w:name="_Toc77778270"/>
      <w:r>
        <w:lastRenderedPageBreak/>
        <w:t>Performance Metrics</w:t>
      </w:r>
      <w:bookmarkEnd w:id="344"/>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345" w:name="_Toc77778271"/>
      <w:r>
        <w:t>Metric Methodology</w:t>
      </w:r>
      <w:bookmarkEnd w:id="345"/>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346" w:name="_Toc77778272"/>
      <w:r>
        <w:lastRenderedPageBreak/>
        <w:t xml:space="preserve">Imperative </w:t>
      </w:r>
      <w:r w:rsidR="00353C12">
        <w:t>6</w:t>
      </w:r>
      <w:r>
        <w:t>. Source Water Protection and Water Supply Development</w:t>
      </w:r>
      <w:bookmarkEnd w:id="346"/>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5"/>
      </w:r>
      <w:r w:rsidRPr="00AE104D">
        <w:t>.</w:t>
      </w:r>
    </w:p>
    <w:p w14:paraId="30F7DB16" w14:textId="77777777" w:rsidR="002B00FF" w:rsidRDefault="002B00FF" w:rsidP="00F414DB">
      <w:pPr>
        <w:pStyle w:val="Heading3"/>
      </w:pPr>
      <w:bookmarkStart w:id="347" w:name="_Toc77778273"/>
      <w:r>
        <w:t>Objectives</w:t>
      </w:r>
      <w:bookmarkEnd w:id="347"/>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348" w:name="_Toc77778274"/>
      <w:r>
        <w:t>Action Details</w:t>
      </w:r>
      <w:bookmarkEnd w:id="348"/>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WaterSMART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WaterSMART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WaterSMART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WaterSMART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WaterSMART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2C36F92" w14:textId="0D195E0D" w:rsidR="00955EE2"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EPA Environmental Justice Small Grants Program.</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Operating Capacity Grant. </w:t>
            </w:r>
          </w:p>
          <w:p w14:paraId="562E45A7"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Stakeholder Engagement Grant. </w:t>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E473EA2" w14:textId="2D55290D" w:rsidR="00955EE2"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ODFW Access and Habitat Program.</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WaterSMART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349" w:name="_Toc77778275"/>
      <w:r>
        <w:t>Performance Metrics</w:t>
      </w:r>
      <w:bookmarkEnd w:id="349"/>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0F791878" w14:textId="50E1116A" w:rsidR="000921CB" w:rsidRDefault="00E26C11" w:rsidP="00F414DB">
      <w:pPr>
        <w:pStyle w:val="Heading3"/>
      </w:pPr>
      <w:bookmarkStart w:id="350" w:name="_Toc77778276"/>
      <w:r>
        <w:lastRenderedPageBreak/>
        <w:t>Metric Methodology</w:t>
      </w:r>
      <w:bookmarkEnd w:id="350"/>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351" w:name="_Toc77778277"/>
      <w:r>
        <w:lastRenderedPageBreak/>
        <w:t xml:space="preserve">Imperative </w:t>
      </w:r>
      <w:r w:rsidR="00353C12">
        <w:t>7</w:t>
      </w:r>
      <w:r>
        <w:t>. Ecosystem Protection and Enhancement</w:t>
      </w:r>
      <w:bookmarkEnd w:id="351"/>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352" w:name="_Toc77778278"/>
      <w:r>
        <w:t>Objectives</w:t>
      </w:r>
      <w:bookmarkEnd w:id="352"/>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353" w:name="_Toc77778279"/>
      <w:r>
        <w:t>Action Details</w:t>
      </w:r>
      <w:bookmarkEnd w:id="353"/>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WaterSMART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Jubitz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Jubitz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WaterSMART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Jubitz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WaterSMART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watershed, and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Agriculture</w:t>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Land is purchased (or placed into conservation status) in source water areas/watershed. Key areas are publicly owned and managed, or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WaterSMART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696C54AD" w14:textId="1ABAC139" w:rsidR="00DB6A10" w:rsidRP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ODFW Access and Habitat Program.</w:t>
            </w:r>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5"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1CC39D7B" w:rsidR="00DB6A10" w:rsidRPr="0052169D" w:rsidRDefault="00DB6A10" w:rsidP="00DB6A10">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F414DB">
      <w:pPr>
        <w:pStyle w:val="Heading3"/>
      </w:pPr>
      <w:bookmarkStart w:id="354" w:name="_Toc77778280"/>
      <w:r>
        <w:t>Performance Metrics</w:t>
      </w:r>
      <w:bookmarkEnd w:id="354"/>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lastRenderedPageBreak/>
        <w:t xml:space="preserve">Land is preserved in priority areas. </w:t>
      </w:r>
    </w:p>
    <w:p w14:paraId="43D673A4" w14:textId="77777777" w:rsidR="00D77F39" w:rsidRDefault="00E26C11" w:rsidP="00F414DB">
      <w:pPr>
        <w:pStyle w:val="Heading3"/>
      </w:pPr>
      <w:bookmarkStart w:id="355" w:name="_Toc77778281"/>
      <w:r>
        <w:t>Metric Methodology</w:t>
      </w:r>
      <w:bookmarkEnd w:id="355"/>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6"/>
          <w:headerReference w:type="default" r:id="rId57"/>
          <w:headerReference w:type="first" r:id="rId58"/>
          <w:footerReference w:type="first" r:id="rId59"/>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356" w:name="_Toc77778282"/>
      <w:r w:rsidRPr="0052169D">
        <w:lastRenderedPageBreak/>
        <w:t>Literature Cited</w:t>
      </w:r>
      <w:bookmarkEnd w:id="356"/>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60"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61"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62"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3"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4"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5"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357" w:name="_Toc77778283"/>
      <w:r w:rsidRPr="0049601C">
        <w:lastRenderedPageBreak/>
        <w:t>Appendices</w:t>
      </w:r>
      <w:bookmarkEnd w:id="357"/>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358" w:name="_Toc77778284"/>
      <w:r w:rsidRPr="0049601C">
        <w:rPr>
          <w:rFonts w:ascii="Arial" w:hAnsi="Arial"/>
        </w:rPr>
        <w:lastRenderedPageBreak/>
        <w:t>Appendix A</w:t>
      </w:r>
      <w:r w:rsidR="0049601C" w:rsidRPr="0049601C">
        <w:t>:</w:t>
      </w:r>
      <w:r w:rsidR="0049601C">
        <w:t xml:space="preserve"> </w:t>
      </w:r>
      <w:r w:rsidR="0049601C" w:rsidRPr="0049601C">
        <w:t>Definitions</w:t>
      </w:r>
      <w:bookmarkEnd w:id="358"/>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359" w:name="_Toc77778285"/>
      <w:r w:rsidRPr="0049601C">
        <w:lastRenderedPageBreak/>
        <w:t>Appendix B</w:t>
      </w:r>
      <w:r w:rsidR="0049601C" w:rsidRPr="0049601C">
        <w:t>:</w:t>
      </w:r>
      <w:r w:rsidR="0049601C">
        <w:rPr>
          <w:sz w:val="44"/>
        </w:rPr>
        <w:t xml:space="preserve"> </w:t>
      </w:r>
      <w:r w:rsidRPr="0049601C">
        <w:t>Snapshot ecological summary of the major basins in the Mid-Coast</w:t>
      </w:r>
      <w:r w:rsidR="0049601C">
        <w:t>.</w:t>
      </w:r>
      <w:bookmarkEnd w:id="359"/>
    </w:p>
    <w:p w14:paraId="16BF75CF" w14:textId="77777777" w:rsidR="0094291E" w:rsidRPr="00A528B2" w:rsidRDefault="0094291E" w:rsidP="00C94977">
      <w:pPr>
        <w:pStyle w:val="Heading5"/>
        <w:spacing w:after="0"/>
      </w:pPr>
      <w:bookmarkStart w:id="360" w:name="_Toc77067821"/>
      <w:bookmarkStart w:id="361" w:name="_Toc77778286"/>
      <w:r w:rsidRPr="00A528B2">
        <w:t>Salmon River Ocean Drainage Area</w:t>
      </w:r>
      <w:bookmarkEnd w:id="360"/>
      <w:bookmarkEnd w:id="361"/>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9"/>
          <w:headerReference w:type="default" r:id="rId70"/>
          <w:headerReference w:type="first" r:id="rId71"/>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362" w:name="_Toc77067822"/>
      <w:bookmarkStart w:id="363" w:name="_Toc77778287"/>
      <w:r>
        <w:lastRenderedPageBreak/>
        <w:t>Siletz Bay Ocean Drainage Area</w:t>
      </w:r>
      <w:bookmarkEnd w:id="362"/>
      <w:bookmarkEnd w:id="363"/>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364" w:name="_Toc77067823"/>
      <w:r>
        <w:br w:type="page"/>
      </w:r>
    </w:p>
    <w:p w14:paraId="15EB92AA" w14:textId="3B35490A" w:rsidR="0094291E" w:rsidRPr="009900A4" w:rsidRDefault="0094291E" w:rsidP="00C94977">
      <w:pPr>
        <w:pStyle w:val="Heading5"/>
        <w:spacing w:after="0" w:line="240" w:lineRule="auto"/>
      </w:pPr>
      <w:bookmarkStart w:id="365" w:name="_Toc77778288"/>
      <w:r>
        <w:lastRenderedPageBreak/>
        <w:t>Siletz River Ocean Drainage Area</w:t>
      </w:r>
      <w:bookmarkEnd w:id="364"/>
      <w:bookmarkEnd w:id="365"/>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366" w:name="_Toc77067824"/>
      <w:bookmarkStart w:id="367" w:name="_Toc77778289"/>
      <w:r>
        <w:lastRenderedPageBreak/>
        <w:t>Depoe Bay Ocean Drainage Area</w:t>
      </w:r>
      <w:bookmarkEnd w:id="366"/>
      <w:bookmarkEnd w:id="367"/>
    </w:p>
    <w:p w14:paraId="5AFA4B56" w14:textId="77777777" w:rsidR="0094291E" w:rsidRDefault="0094291E" w:rsidP="0094291E">
      <w:pPr>
        <w:spacing w:after="120"/>
        <w:rPr>
          <w:rFonts w:cs="Segoe UI"/>
          <w:b/>
          <w:bCs/>
          <w:sz w:val="18"/>
          <w:szCs w:val="22"/>
        </w:rPr>
      </w:pPr>
      <w:bookmarkStart w:id="368" w:name="_Toc77069402"/>
      <w:bookmarkStart w:id="369" w:name="_Toc77071401"/>
      <w:bookmarkStart w:id="370" w:name="_Toc77071449"/>
      <w:bookmarkStart w:id="371" w:name="_Toc77323729"/>
      <w:bookmarkStart w:id="372" w:name="_Toc77405012"/>
      <w:bookmarkStart w:id="373"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368"/>
      <w:bookmarkEnd w:id="369"/>
      <w:bookmarkEnd w:id="370"/>
      <w:bookmarkEnd w:id="371"/>
      <w:bookmarkEnd w:id="372"/>
      <w:bookmarkEnd w:id="373"/>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374" w:name="_Toc77067825"/>
      <w:bookmarkStart w:id="375" w:name="_Toc77778290"/>
      <w:r>
        <w:lastRenderedPageBreak/>
        <w:t>Yaquina River Ocean Drainage Area</w:t>
      </w:r>
      <w:bookmarkEnd w:id="374"/>
      <w:bookmarkEnd w:id="375"/>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376" w:name="_Toc77067826"/>
      <w:bookmarkStart w:id="377"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376"/>
      <w:bookmarkEnd w:id="377"/>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378" w:name="_Toc77067827"/>
      <w:bookmarkStart w:id="379" w:name="_Toc77778292"/>
      <w:r>
        <w:lastRenderedPageBreak/>
        <w:t>Alsea River Ocean Drainage Area</w:t>
      </w:r>
      <w:bookmarkEnd w:id="378"/>
      <w:bookmarkEnd w:id="379"/>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380" w:name="_Toc77067828"/>
      <w:r w:rsidRPr="009629AE">
        <w:rPr>
          <w:lang w:val="en-GB"/>
        </w:rPr>
        <w:br w:type="page"/>
      </w:r>
    </w:p>
    <w:p w14:paraId="072B0AF8" w14:textId="77777777" w:rsidR="0094291E" w:rsidRPr="009900A4" w:rsidRDefault="0094291E" w:rsidP="006C4B1F">
      <w:pPr>
        <w:pStyle w:val="Heading5"/>
      </w:pPr>
      <w:bookmarkStart w:id="381" w:name="_Toc77778293"/>
      <w:r>
        <w:lastRenderedPageBreak/>
        <w:t>Yachats River Ocean Drainage Area</w:t>
      </w:r>
      <w:bookmarkEnd w:id="380"/>
      <w:bookmarkEnd w:id="381"/>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382"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382"/>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383"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383"/>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384"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384"/>
      <w:r w:rsidR="0052169D">
        <w:br w:type="page"/>
      </w:r>
    </w:p>
    <w:p w14:paraId="2279EFC5" w14:textId="3C95A061" w:rsidR="001B056F" w:rsidRPr="0049601C" w:rsidRDefault="0052169D" w:rsidP="00136E9C">
      <w:pPr>
        <w:pStyle w:val="Heading2"/>
      </w:pPr>
      <w:bookmarkStart w:id="385" w:name="_Toc77778297"/>
      <w:r>
        <w:lastRenderedPageBreak/>
        <w:t>Appendix F. User’s Guide to Oregon Explorer</w:t>
      </w:r>
      <w:bookmarkEnd w:id="385"/>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8"/>
      <w:footerReference w:type="default" r:id="rId79"/>
      <w:headerReference w:type="first" r:id="rId80"/>
      <w:type w:val="continuous"/>
      <w:pgSz w:w="12240" w:h="20160"/>
      <w:pgMar w:top="1440" w:right="1440" w:bottom="1440" w:left="1440" w:header="532"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6" w:author="Author" w:initials="A">
    <w:p w14:paraId="196D263D" w14:textId="64034465" w:rsidR="00531125" w:rsidRDefault="00531125">
      <w:pPr>
        <w:pStyle w:val="CommentText"/>
      </w:pPr>
      <w:r>
        <w:rPr>
          <w:rStyle w:val="CommentReference"/>
        </w:rPr>
        <w:annotationRef/>
      </w:r>
      <w:r w:rsidR="001C2533">
        <w:t>This should reference a specific FIP(s) or else get moved to a funding section/appendix.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6D26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6D263D" w16cid:durableId="24BE42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19AAB" w14:textId="77777777" w:rsidR="00332964" w:rsidRDefault="00332964" w:rsidP="009B2968">
      <w:r>
        <w:separator/>
      </w:r>
    </w:p>
  </w:endnote>
  <w:endnote w:type="continuationSeparator" w:id="0">
    <w:p w14:paraId="2CF3E2FE" w14:textId="77777777" w:rsidR="00332964" w:rsidRDefault="00332964"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badi MT Condensed Light">
    <w:altName w:val="Calibri"/>
    <w:charset w:val="4D"/>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 Pro">
    <w:altName w:val="Minion Pro"/>
    <w:charset w:val="00"/>
    <w:family w:val="roman"/>
    <w:pitch w:val="variable"/>
    <w:sig w:usb0="60000287" w:usb1="00000001" w:usb2="00000000" w:usb3="00000000" w:csb0="0000019F" w:csb1="00000000"/>
  </w:font>
  <w:font w:name="Avenir Next Condensed">
    <w:altName w:val="Avenir Next Condensed"/>
    <w:charset w:val="00"/>
    <w:family w:val="swiss"/>
    <w:pitch w:val="variable"/>
    <w:sig w:usb0="8000002F" w:usb1="5000204A" w:usb2="00000000" w:usb3="00000000" w:csb0="0000009B" w:csb1="00000000"/>
  </w:font>
  <w:font w:name="Avenir Next Condensed Demi Bol">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8A89E" w14:textId="77777777" w:rsidR="00332964" w:rsidRDefault="00332964" w:rsidP="009B2968">
      <w:r>
        <w:separator/>
      </w:r>
    </w:p>
  </w:footnote>
  <w:footnote w:type="continuationSeparator" w:id="0">
    <w:p w14:paraId="1C97CAB8" w14:textId="77777777" w:rsidR="00332964" w:rsidRDefault="00332964"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332964">
    <w:pPr>
      <w:pStyle w:val="Header"/>
    </w:pPr>
    <w:r>
      <w:rPr>
        <w:noProof/>
      </w:rPr>
      <w:pict w14:anchorId="0FD32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332964">
      <w:rPr>
        <w:noProof/>
      </w:rPr>
      <w:pict w14:anchorId="2A12D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332964">
      <w:rPr>
        <w:noProof/>
      </w:rPr>
      <w:pict w14:anchorId="45D2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332964">
    <w:pPr>
      <w:pStyle w:val="Header"/>
    </w:pPr>
    <w:r>
      <w:rPr>
        <w:noProof/>
      </w:rPr>
      <w:pict w14:anchorId="4DD2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332964" w:rsidP="00ED7B9B">
    <w:pPr>
      <w:pStyle w:val="Header"/>
    </w:pPr>
    <w:r>
      <w:rPr>
        <w:noProof/>
      </w:rPr>
      <w:pict w14:anchorId="4A4EC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332964">
    <w:pPr>
      <w:pStyle w:val="Header"/>
    </w:pPr>
    <w:r>
      <w:rPr>
        <w:noProof/>
      </w:rPr>
      <w:pict w14:anchorId="51324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332964">
    <w:pPr>
      <w:pStyle w:val="Header"/>
    </w:pPr>
    <w:r>
      <w:rPr>
        <w:noProof/>
      </w:rPr>
      <w:pict w14:anchorId="2AE9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29838DFE" w:rsidR="00FC6EDE" w:rsidRDefault="00332964" w:rsidP="00F34900">
    <w:pPr>
      <w:pStyle w:val="Header"/>
    </w:pPr>
    <w:r>
      <w:rPr>
        <w:noProof/>
      </w:rPr>
      <w:pict w14:anchorId="562CE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w:t>
    </w:r>
    <w:ins w:id="68" w:author="Author">
      <w:r w:rsidR="006A6311">
        <w:t xml:space="preserve"> PLAN</w:t>
      </w:r>
    </w:ins>
    <w:del w:id="69" w:author="Author">
      <w:r w:rsidR="00FC6EDE" w:rsidDel="006A6311">
        <w:delText>S</w:delText>
      </w:r>
    </w:del>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0F1FF077" w:rsidR="00FC6EDE" w:rsidRPr="009B2968" w:rsidRDefault="00332964" w:rsidP="00ED7B9B">
    <w:pPr>
      <w:pStyle w:val="Header"/>
    </w:pPr>
    <w:r>
      <w:rPr>
        <w:noProof/>
      </w:rPr>
      <w:pict w14:anchorId="64389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 xml:space="preserve">OREGON MID-COAST WATER ACTION </w:t>
    </w:r>
    <w:ins w:id="70" w:author="Author">
      <w:r w:rsidR="006A6311">
        <w:t>PLAN</w:t>
      </w:r>
    </w:ins>
    <w:del w:id="71" w:author="Author">
      <w:r w:rsidR="00FC6EDE" w:rsidDel="006A6311">
        <w:delText>AGENDA</w:delText>
      </w:r>
    </w:del>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332964">
    <w:pPr>
      <w:pStyle w:val="Header"/>
    </w:pPr>
    <w:r>
      <w:rPr>
        <w:noProof/>
      </w:rPr>
      <w:pict w14:anchorId="0CCC5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332964">
    <w:pPr>
      <w:pStyle w:val="Header"/>
    </w:pPr>
    <w:r>
      <w:rPr>
        <w:noProof/>
      </w:rPr>
      <w:pict w14:anchorId="1930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332964">
    <w:pPr>
      <w:pStyle w:val="Header"/>
    </w:pPr>
    <w:r>
      <w:rPr>
        <w:noProof/>
      </w:rPr>
      <w:pict w14:anchorId="42A8E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332964">
      <w:rPr>
        <w:noProof/>
      </w:rPr>
      <w:pict w14:anchorId="6273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332964" w:rsidP="00ED7B9B">
    <w:pPr>
      <w:pStyle w:val="Header"/>
    </w:pPr>
    <w:r>
      <w:rPr>
        <w:noProof/>
      </w:rPr>
      <w:pict w14:anchorId="00C3D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332964">
    <w:pPr>
      <w:pStyle w:val="Header"/>
    </w:pPr>
    <w:r>
      <w:rPr>
        <w:noProof/>
      </w:rPr>
      <w:pict w14:anchorId="5E606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3"/>
  </w:num>
  <w:num w:numId="3">
    <w:abstractNumId w:val="99"/>
  </w:num>
  <w:num w:numId="4">
    <w:abstractNumId w:val="85"/>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0"/>
  </w:num>
  <w:num w:numId="15">
    <w:abstractNumId w:val="129"/>
  </w:num>
  <w:num w:numId="16">
    <w:abstractNumId w:val="29"/>
  </w:num>
  <w:num w:numId="17">
    <w:abstractNumId w:val="21"/>
  </w:num>
  <w:num w:numId="18">
    <w:abstractNumId w:val="22"/>
  </w:num>
  <w:num w:numId="19">
    <w:abstractNumId w:val="37"/>
  </w:num>
  <w:num w:numId="20">
    <w:abstractNumId w:val="96"/>
  </w:num>
  <w:num w:numId="21">
    <w:abstractNumId w:val="116"/>
  </w:num>
  <w:num w:numId="22">
    <w:abstractNumId w:val="11"/>
  </w:num>
  <w:num w:numId="23">
    <w:abstractNumId w:val="110"/>
  </w:num>
  <w:num w:numId="24">
    <w:abstractNumId w:val="5"/>
  </w:num>
  <w:num w:numId="25">
    <w:abstractNumId w:val="0"/>
  </w:num>
  <w:num w:numId="26">
    <w:abstractNumId w:val="127"/>
  </w:num>
  <w:num w:numId="27">
    <w:abstractNumId w:val="97"/>
  </w:num>
  <w:num w:numId="28">
    <w:abstractNumId w:val="28"/>
  </w:num>
  <w:num w:numId="29">
    <w:abstractNumId w:val="122"/>
  </w:num>
  <w:num w:numId="30">
    <w:abstractNumId w:val="106"/>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3"/>
  </w:num>
  <w:num w:numId="39">
    <w:abstractNumId w:val="26"/>
  </w:num>
  <w:num w:numId="40">
    <w:abstractNumId w:val="61"/>
  </w:num>
  <w:num w:numId="41">
    <w:abstractNumId w:val="83"/>
  </w:num>
  <w:num w:numId="42">
    <w:abstractNumId w:val="16"/>
  </w:num>
  <w:num w:numId="43">
    <w:abstractNumId w:val="77"/>
  </w:num>
  <w:num w:numId="44">
    <w:abstractNumId w:val="119"/>
  </w:num>
  <w:num w:numId="45">
    <w:abstractNumId w:val="133"/>
  </w:num>
  <w:num w:numId="46">
    <w:abstractNumId w:val="79"/>
  </w:num>
  <w:num w:numId="47">
    <w:abstractNumId w:val="124"/>
  </w:num>
  <w:num w:numId="48">
    <w:abstractNumId w:val="94"/>
  </w:num>
  <w:num w:numId="49">
    <w:abstractNumId w:val="53"/>
  </w:num>
  <w:num w:numId="50">
    <w:abstractNumId w:val="67"/>
  </w:num>
  <w:num w:numId="51">
    <w:abstractNumId w:val="81"/>
  </w:num>
  <w:num w:numId="52">
    <w:abstractNumId w:val="17"/>
  </w:num>
  <w:num w:numId="53">
    <w:abstractNumId w:val="128"/>
  </w:num>
  <w:num w:numId="54">
    <w:abstractNumId w:val="100"/>
  </w:num>
  <w:num w:numId="55">
    <w:abstractNumId w:val="126"/>
  </w:num>
  <w:num w:numId="56">
    <w:abstractNumId w:val="38"/>
  </w:num>
  <w:num w:numId="57">
    <w:abstractNumId w:val="82"/>
  </w:num>
  <w:num w:numId="58">
    <w:abstractNumId w:val="105"/>
  </w:num>
  <w:num w:numId="59">
    <w:abstractNumId w:val="86"/>
  </w:num>
  <w:num w:numId="60">
    <w:abstractNumId w:val="118"/>
  </w:num>
  <w:num w:numId="61">
    <w:abstractNumId w:val="104"/>
  </w:num>
  <w:num w:numId="62">
    <w:abstractNumId w:val="98"/>
  </w:num>
  <w:num w:numId="63">
    <w:abstractNumId w:val="7"/>
  </w:num>
  <w:num w:numId="64">
    <w:abstractNumId w:val="88"/>
  </w:num>
  <w:num w:numId="65">
    <w:abstractNumId w:val="92"/>
  </w:num>
  <w:num w:numId="66">
    <w:abstractNumId w:val="117"/>
  </w:num>
  <w:num w:numId="67">
    <w:abstractNumId w:val="123"/>
  </w:num>
  <w:num w:numId="68">
    <w:abstractNumId w:val="14"/>
  </w:num>
  <w:num w:numId="69">
    <w:abstractNumId w:val="51"/>
  </w:num>
  <w:num w:numId="70">
    <w:abstractNumId w:val="2"/>
  </w:num>
  <w:num w:numId="71">
    <w:abstractNumId w:val="131"/>
  </w:num>
  <w:num w:numId="72">
    <w:abstractNumId w:val="18"/>
  </w:num>
  <w:num w:numId="73">
    <w:abstractNumId w:val="115"/>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8"/>
  </w:num>
  <w:num w:numId="81">
    <w:abstractNumId w:val="111"/>
  </w:num>
  <w:num w:numId="82">
    <w:abstractNumId w:val="69"/>
  </w:num>
  <w:num w:numId="83">
    <w:abstractNumId w:val="62"/>
  </w:num>
  <w:num w:numId="84">
    <w:abstractNumId w:val="50"/>
  </w:num>
  <w:num w:numId="85">
    <w:abstractNumId w:val="80"/>
  </w:num>
  <w:num w:numId="86">
    <w:abstractNumId w:val="91"/>
  </w:num>
  <w:num w:numId="87">
    <w:abstractNumId w:val="19"/>
  </w:num>
  <w:num w:numId="88">
    <w:abstractNumId w:val="101"/>
  </w:num>
  <w:num w:numId="89">
    <w:abstractNumId w:val="31"/>
  </w:num>
  <w:num w:numId="90">
    <w:abstractNumId w:val="120"/>
  </w:num>
  <w:num w:numId="91">
    <w:abstractNumId w:val="10"/>
  </w:num>
  <w:num w:numId="92">
    <w:abstractNumId w:val="27"/>
  </w:num>
  <w:num w:numId="93">
    <w:abstractNumId w:val="130"/>
  </w:num>
  <w:num w:numId="94">
    <w:abstractNumId w:val="109"/>
  </w:num>
  <w:num w:numId="95">
    <w:abstractNumId w:val="102"/>
  </w:num>
  <w:num w:numId="96">
    <w:abstractNumId w:val="132"/>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5"/>
  </w:num>
  <w:num w:numId="104">
    <w:abstractNumId w:val="65"/>
  </w:num>
  <w:num w:numId="105">
    <w:abstractNumId w:val="71"/>
  </w:num>
  <w:num w:numId="106">
    <w:abstractNumId w:val="60"/>
  </w:num>
  <w:num w:numId="107">
    <w:abstractNumId w:val="44"/>
  </w:num>
  <w:num w:numId="108">
    <w:abstractNumId w:val="84"/>
  </w:num>
  <w:num w:numId="109">
    <w:abstractNumId w:val="32"/>
  </w:num>
  <w:num w:numId="110">
    <w:abstractNumId w:val="73"/>
  </w:num>
  <w:num w:numId="111">
    <w:abstractNumId w:val="107"/>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1"/>
  </w:num>
  <w:num w:numId="122">
    <w:abstractNumId w:val="114"/>
  </w:num>
  <w:num w:numId="123">
    <w:abstractNumId w:val="55"/>
  </w:num>
  <w:num w:numId="124">
    <w:abstractNumId w:val="89"/>
  </w:num>
  <w:num w:numId="125">
    <w:abstractNumId w:val="34"/>
  </w:num>
  <w:num w:numId="126">
    <w:abstractNumId w:val="112"/>
  </w:num>
  <w:num w:numId="127">
    <w:abstractNumId w:val="43"/>
  </w:num>
  <w:num w:numId="128">
    <w:abstractNumId w:val="87"/>
  </w:num>
  <w:num w:numId="129">
    <w:abstractNumId w:val="125"/>
  </w:num>
  <w:num w:numId="130">
    <w:abstractNumId w:val="93"/>
  </w:num>
  <w:num w:numId="131">
    <w:abstractNumId w:val="3"/>
  </w:num>
  <w:num w:numId="132">
    <w:abstractNumId w:val="25"/>
  </w:num>
  <w:num w:numId="133">
    <w:abstractNumId w:val="30"/>
  </w:num>
  <w:num w:numId="134">
    <w:abstractNumId w:val="1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BF5"/>
    <w:rsid w:val="00091DED"/>
    <w:rsid w:val="000921CB"/>
    <w:rsid w:val="000A206C"/>
    <w:rsid w:val="000A752D"/>
    <w:rsid w:val="000B5CDA"/>
    <w:rsid w:val="000E24B8"/>
    <w:rsid w:val="000E5C7A"/>
    <w:rsid w:val="000F17EA"/>
    <w:rsid w:val="000F565A"/>
    <w:rsid w:val="00105C71"/>
    <w:rsid w:val="00117E3B"/>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2533"/>
    <w:rsid w:val="001C430F"/>
    <w:rsid w:val="001C5272"/>
    <w:rsid w:val="001C6FE4"/>
    <w:rsid w:val="001D390E"/>
    <w:rsid w:val="001E33A1"/>
    <w:rsid w:val="001E3E36"/>
    <w:rsid w:val="001E5693"/>
    <w:rsid w:val="001E7AD0"/>
    <w:rsid w:val="001F4F12"/>
    <w:rsid w:val="00206904"/>
    <w:rsid w:val="00211698"/>
    <w:rsid w:val="00211CE6"/>
    <w:rsid w:val="00212EC1"/>
    <w:rsid w:val="00214429"/>
    <w:rsid w:val="00214D6A"/>
    <w:rsid w:val="002258B2"/>
    <w:rsid w:val="00232784"/>
    <w:rsid w:val="00232F79"/>
    <w:rsid w:val="002334D8"/>
    <w:rsid w:val="002366C9"/>
    <w:rsid w:val="00244B2E"/>
    <w:rsid w:val="00260CA8"/>
    <w:rsid w:val="00262EC2"/>
    <w:rsid w:val="0026376F"/>
    <w:rsid w:val="00265DA3"/>
    <w:rsid w:val="00265E17"/>
    <w:rsid w:val="00273181"/>
    <w:rsid w:val="0028790B"/>
    <w:rsid w:val="002A4917"/>
    <w:rsid w:val="002A7409"/>
    <w:rsid w:val="002B00FF"/>
    <w:rsid w:val="002B3589"/>
    <w:rsid w:val="002B3FA1"/>
    <w:rsid w:val="002B53D2"/>
    <w:rsid w:val="002C1E5A"/>
    <w:rsid w:val="002D0F60"/>
    <w:rsid w:val="002E1A94"/>
    <w:rsid w:val="002E3492"/>
    <w:rsid w:val="002E4511"/>
    <w:rsid w:val="002F4427"/>
    <w:rsid w:val="002F5556"/>
    <w:rsid w:val="0030351B"/>
    <w:rsid w:val="0030613D"/>
    <w:rsid w:val="00306458"/>
    <w:rsid w:val="0031523B"/>
    <w:rsid w:val="00315A74"/>
    <w:rsid w:val="0031686E"/>
    <w:rsid w:val="00323B01"/>
    <w:rsid w:val="00332964"/>
    <w:rsid w:val="003342C9"/>
    <w:rsid w:val="00337F84"/>
    <w:rsid w:val="00350BE3"/>
    <w:rsid w:val="00352BE7"/>
    <w:rsid w:val="00352DE9"/>
    <w:rsid w:val="00353278"/>
    <w:rsid w:val="00353C12"/>
    <w:rsid w:val="00354BA5"/>
    <w:rsid w:val="00362865"/>
    <w:rsid w:val="0036604B"/>
    <w:rsid w:val="00376DB0"/>
    <w:rsid w:val="003805B1"/>
    <w:rsid w:val="003822AB"/>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2B02"/>
    <w:rsid w:val="00465D69"/>
    <w:rsid w:val="00471EA1"/>
    <w:rsid w:val="00474F0E"/>
    <w:rsid w:val="00475A27"/>
    <w:rsid w:val="00480488"/>
    <w:rsid w:val="0048774E"/>
    <w:rsid w:val="00492EE4"/>
    <w:rsid w:val="0049601C"/>
    <w:rsid w:val="004A5B86"/>
    <w:rsid w:val="004B03D6"/>
    <w:rsid w:val="004B0676"/>
    <w:rsid w:val="004B3D27"/>
    <w:rsid w:val="004B46D5"/>
    <w:rsid w:val="004B4BDD"/>
    <w:rsid w:val="004D0BCD"/>
    <w:rsid w:val="004D4103"/>
    <w:rsid w:val="004E11D7"/>
    <w:rsid w:val="004E2505"/>
    <w:rsid w:val="004E35D7"/>
    <w:rsid w:val="004E574B"/>
    <w:rsid w:val="00520325"/>
    <w:rsid w:val="0052169D"/>
    <w:rsid w:val="00522687"/>
    <w:rsid w:val="005263C8"/>
    <w:rsid w:val="00531125"/>
    <w:rsid w:val="005319DA"/>
    <w:rsid w:val="005325F9"/>
    <w:rsid w:val="005327CA"/>
    <w:rsid w:val="005511F5"/>
    <w:rsid w:val="0055152E"/>
    <w:rsid w:val="005526B1"/>
    <w:rsid w:val="00557D53"/>
    <w:rsid w:val="00573B3F"/>
    <w:rsid w:val="00576A03"/>
    <w:rsid w:val="005830BF"/>
    <w:rsid w:val="00583D4E"/>
    <w:rsid w:val="0059094B"/>
    <w:rsid w:val="00593B64"/>
    <w:rsid w:val="00593F75"/>
    <w:rsid w:val="005B593F"/>
    <w:rsid w:val="005B5B5F"/>
    <w:rsid w:val="005C103E"/>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632BE"/>
    <w:rsid w:val="006848AC"/>
    <w:rsid w:val="00691B12"/>
    <w:rsid w:val="006A6311"/>
    <w:rsid w:val="006C4B1F"/>
    <w:rsid w:val="006C60E6"/>
    <w:rsid w:val="006D1AC8"/>
    <w:rsid w:val="006E0522"/>
    <w:rsid w:val="006F2A2B"/>
    <w:rsid w:val="006F54E3"/>
    <w:rsid w:val="007001C6"/>
    <w:rsid w:val="007040DC"/>
    <w:rsid w:val="00706EEA"/>
    <w:rsid w:val="00733764"/>
    <w:rsid w:val="0074280C"/>
    <w:rsid w:val="00745B91"/>
    <w:rsid w:val="00751B80"/>
    <w:rsid w:val="00754845"/>
    <w:rsid w:val="00764AFE"/>
    <w:rsid w:val="00765D63"/>
    <w:rsid w:val="00766A26"/>
    <w:rsid w:val="00772784"/>
    <w:rsid w:val="007821AD"/>
    <w:rsid w:val="00786088"/>
    <w:rsid w:val="007933BE"/>
    <w:rsid w:val="00795C86"/>
    <w:rsid w:val="00796636"/>
    <w:rsid w:val="00796E3E"/>
    <w:rsid w:val="007A6F12"/>
    <w:rsid w:val="007B543A"/>
    <w:rsid w:val="007B64FA"/>
    <w:rsid w:val="007C0AEE"/>
    <w:rsid w:val="007C19E9"/>
    <w:rsid w:val="007E71D4"/>
    <w:rsid w:val="00801F13"/>
    <w:rsid w:val="008062E0"/>
    <w:rsid w:val="00806403"/>
    <w:rsid w:val="00812081"/>
    <w:rsid w:val="00824EB9"/>
    <w:rsid w:val="00826B06"/>
    <w:rsid w:val="00833641"/>
    <w:rsid w:val="008536E4"/>
    <w:rsid w:val="00854E07"/>
    <w:rsid w:val="00867B19"/>
    <w:rsid w:val="00870A64"/>
    <w:rsid w:val="00880C3C"/>
    <w:rsid w:val="00890B32"/>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4823"/>
    <w:rsid w:val="00A1624C"/>
    <w:rsid w:val="00A345F0"/>
    <w:rsid w:val="00A37103"/>
    <w:rsid w:val="00A37962"/>
    <w:rsid w:val="00A528B2"/>
    <w:rsid w:val="00A542F2"/>
    <w:rsid w:val="00A602AF"/>
    <w:rsid w:val="00A61BD1"/>
    <w:rsid w:val="00A64F96"/>
    <w:rsid w:val="00A719EC"/>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674D2"/>
    <w:rsid w:val="00B80EC9"/>
    <w:rsid w:val="00BA4EB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70083"/>
    <w:rsid w:val="00C72A99"/>
    <w:rsid w:val="00C94977"/>
    <w:rsid w:val="00C95220"/>
    <w:rsid w:val="00C957A0"/>
    <w:rsid w:val="00C962AC"/>
    <w:rsid w:val="00CC0DB8"/>
    <w:rsid w:val="00CE7A2C"/>
    <w:rsid w:val="00CE7F24"/>
    <w:rsid w:val="00CF00E3"/>
    <w:rsid w:val="00CF516E"/>
    <w:rsid w:val="00D05395"/>
    <w:rsid w:val="00D068CE"/>
    <w:rsid w:val="00D148C6"/>
    <w:rsid w:val="00D215EE"/>
    <w:rsid w:val="00D228AE"/>
    <w:rsid w:val="00D2455B"/>
    <w:rsid w:val="00D30BA0"/>
    <w:rsid w:val="00D36C50"/>
    <w:rsid w:val="00D40C43"/>
    <w:rsid w:val="00D5123E"/>
    <w:rsid w:val="00D65A74"/>
    <w:rsid w:val="00D668AE"/>
    <w:rsid w:val="00D71E9A"/>
    <w:rsid w:val="00D77F39"/>
    <w:rsid w:val="00D8783D"/>
    <w:rsid w:val="00D90A42"/>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8E0"/>
    <w:rsid w:val="00EC7C0E"/>
    <w:rsid w:val="00ED0F43"/>
    <w:rsid w:val="00ED5B34"/>
    <w:rsid w:val="00ED7B9B"/>
    <w:rsid w:val="00EE48ED"/>
    <w:rsid w:val="00EE5B16"/>
    <w:rsid w:val="00EE7FF5"/>
    <w:rsid w:val="00EF0B64"/>
    <w:rsid w:val="00EF72AF"/>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C6EDE"/>
    <w:rsid w:val="00FD41EF"/>
    <w:rsid w:val="00FD5033"/>
    <w:rsid w:val="00FF1CEB"/>
    <w:rsid w:val="00FF3F87"/>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footer" Target="footer4.xml"/><Relationship Id="rId42" Type="http://schemas.openxmlformats.org/officeDocument/2006/relationships/hyperlink" Target="http://www.coastalatlas.net/estuarymaps/" TargetMode="External"/><Relationship Id="rId47" Type="http://schemas.openxmlformats.org/officeDocument/2006/relationships/hyperlink" Target="http://oregonconservationstrategy.org/conservation-opportunity-area/yaquina-bay/" TargetMode="External"/><Relationship Id="rId63" Type="http://schemas.openxmlformats.org/officeDocument/2006/relationships/hyperlink" Target="http://www.ecologyandsociety.org/vol11/iss2/art29/" TargetMode="External"/><Relationship Id="rId68" Type="http://schemas.openxmlformats.org/officeDocument/2006/relationships/image" Target="media/image12.jpe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watershedsresearch.org/alsea-study" TargetMode="External"/><Relationship Id="rId37" Type="http://schemas.openxmlformats.org/officeDocument/2006/relationships/hyperlink" Target="https://f0baae46-0dc7-48e9-bffd-0ec947b63e12.filesusr.com/ugd/0e48c2_4f3b14b0a86943a48478dc64e3cc291a.pdf" TargetMode="External"/><Relationship Id="rId53" Type="http://schemas.openxmlformats.org/officeDocument/2006/relationships/header" Target="header7.xml"/><Relationship Id="rId58" Type="http://schemas.openxmlformats.org/officeDocument/2006/relationships/header" Target="header11.xml"/><Relationship Id="rId74" Type="http://schemas.openxmlformats.org/officeDocument/2006/relationships/image" Target="media/image15.jpeg"/><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planning.org/knowledgebase/watermanagement/" TargetMode="Externa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microsoft.com/office/2011/relationships/commentsExtended" Target="commentsExtended.xml"/><Relationship Id="rId30" Type="http://schemas.openxmlformats.org/officeDocument/2006/relationships/image" Target="media/image8.png"/><Relationship Id="rId35" Type="http://schemas.openxmlformats.org/officeDocument/2006/relationships/hyperlink" Target="http://www.oregon.gov/deq/Data-and-Reports/Pages/Publications.aspx" TargetMode="External"/><Relationship Id="rId43" Type="http://schemas.openxmlformats.org/officeDocument/2006/relationships/hyperlink" Target="http://library.state.or.us/repository/2015/201506170951093/index.pdf" TargetMode="External"/><Relationship Id="rId48" Type="http://schemas.openxmlformats.org/officeDocument/2006/relationships/hyperlink" Target="http://oregonconservationstrategy.org/conservation-opportunity-area/alsea-estuary-alsea-river/" TargetMode="External"/><Relationship Id="rId56" Type="http://schemas.openxmlformats.org/officeDocument/2006/relationships/header" Target="header9.xml"/><Relationship Id="rId64" Type="http://schemas.openxmlformats.org/officeDocument/2006/relationships/hyperlink" Target="https://www.oregonskitchentable.org/sites/okt/files/results/Midcoast%20Water%20Report%202019.pdf" TargetMode="External"/><Relationship Id="rId69" Type="http://schemas.openxmlformats.org/officeDocument/2006/relationships/header" Target="header12.xml"/><Relationship Id="rId77"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image" Target="media/image13.png"/><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hyperlink" Target="http://www.oregon.gov/deq/wq/Pages/WQ-Monitoring.aspx" TargetMode="External"/><Relationship Id="rId38" Type="http://schemas.openxmlformats.org/officeDocument/2006/relationships/hyperlink" Target="https://oregonlakesatlas.org/map" TargetMode="External"/><Relationship Id="rId46" Type="http://schemas.openxmlformats.org/officeDocument/2006/relationships/hyperlink" Target="http://oregonconservationstrategy.org/conservation-opportunity-area/depoe-bay-area/" TargetMode="External"/><Relationship Id="rId59" Type="http://schemas.openxmlformats.org/officeDocument/2006/relationships/footer" Target="footer5.xml"/><Relationship Id="rId67" Type="http://schemas.openxmlformats.org/officeDocument/2006/relationships/image" Target="media/image11.jpeg"/><Relationship Id="rId20" Type="http://schemas.openxmlformats.org/officeDocument/2006/relationships/footer" Target="footer3.xml"/><Relationship Id="rId41" Type="http://schemas.openxmlformats.org/officeDocument/2006/relationships/hyperlink" Target="https://oceanservice.noaa.gov/education/kits/estuaries/media/supp_estuar04_techtonic.html" TargetMode="External"/><Relationship Id="rId54" Type="http://schemas.openxmlformats.org/officeDocument/2006/relationships/header" Target="header8.xml"/><Relationship Id="rId62" Type="http://schemas.openxmlformats.org/officeDocument/2006/relationships/hyperlink" Target="https://www.epa.gov/npdes/npdes-stormwater-program" TargetMode="External"/><Relationship Id="rId70" Type="http://schemas.openxmlformats.org/officeDocument/2006/relationships/header" Target="header13.xm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microsoft.com/office/2016/09/relationships/commentsIds" Target="commentsIds.xml"/><Relationship Id="rId36" Type="http://schemas.openxmlformats.org/officeDocument/2006/relationships/hyperlink" Target="https://www.oregon.gov/oha/PH/HEALTHYENVIRONMENTS/DRINKINGWATER/SOURCEWATER/DOMESTICWELLSAFETY/Pages/Testing-Regulations.aspx" TargetMode="External"/><Relationship Id="rId49" Type="http://schemas.openxmlformats.org/officeDocument/2006/relationships/hyperlink" Target="http://oregonconservationstrategy.org/conservation-opportunity-area/yachats-river-area/" TargetMode="Externa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oregonconservationstrategy.org/conservation-opportunity-area/salmon-river-estuary-cascade-head/" TargetMode="External"/><Relationship Id="rId52" Type="http://schemas.openxmlformats.org/officeDocument/2006/relationships/header" Target="header6.xml"/><Relationship Id="rId60" Type="http://schemas.openxmlformats.org/officeDocument/2006/relationships/hyperlink" Target="http://dnrc.mt.gov/divisions/water/management/docs/integrated-water-resources-planning-guide-for-mt-municipalities.pdf" TargetMode="External"/><Relationship Id="rId65" Type="http://schemas.openxmlformats.org/officeDocument/2006/relationships/hyperlink" Target="https://www.safewater.org/fact-sheets-1/2017/1/23/wastewater-treatment" TargetMode="External"/><Relationship Id="rId73" Type="http://schemas.openxmlformats.org/officeDocument/2006/relationships/image" Target="media/image14.jpeg"/><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s://oceanservice.noaa.gov/education/tutorial_estuaries/welcome.html" TargetMode="External"/><Relationship Id="rId34" Type="http://schemas.openxmlformats.org/officeDocument/2006/relationships/hyperlink" Target="https://www.oregon.gov/deq/wq/Pages/WQ-Assessment.aspx" TargetMode="External"/><Relationship Id="rId50" Type="http://schemas.openxmlformats.org/officeDocument/2006/relationships/header" Target="header4.xml"/><Relationship Id="rId55" Type="http://schemas.openxmlformats.org/officeDocument/2006/relationships/hyperlink" Target="https://www.epa.gov/water-research/visualizing-ecosystem-land-management-assessments-velma-model-20" TargetMode="External"/><Relationship Id="rId76" Type="http://schemas.openxmlformats.org/officeDocument/2006/relationships/image" Target="media/image17.jpeg"/><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g"/><Relationship Id="rId40" Type="http://schemas.openxmlformats.org/officeDocument/2006/relationships/hyperlink" Target="https://oceanservice.noaa.gov/education/kits/estuaries/media/supp_estuar04_techtonic.html" TargetMode="External"/><Relationship Id="rId45" Type="http://schemas.openxmlformats.org/officeDocument/2006/relationships/hyperlink" Target="http://oregonconservationstrategy.org/conservation-opportunity-area/siletz-bay/" TargetMode="External"/><Relationship Id="rId66"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27075</Words>
  <Characters>154329</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2021-08-11T17:51:00Z</dcterms:created>
  <dcterms:modified xsi:type="dcterms:W3CDTF">2021-08-11T23:51:00Z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