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Qrc3PkAAAAEgEAAA8AAAAAAAAAAAAAAAAA5AQAAGRycy9kb3ducmV2Lnht&#13;&#10;bFBLBQYAAAAABAAEAPMAAAD1BQAAAAA=&#13;&#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136E9C">
            <w:pPr>
              <w:pStyle w:val="Heading2"/>
            </w:pPr>
          </w:p>
          <w:p w14:paraId="7F791AF5" w14:textId="5BF58D43" w:rsidR="00A602AF" w:rsidRPr="00A840BD" w:rsidRDefault="00A602AF" w:rsidP="00136E9C">
            <w:pPr>
              <w:pStyle w:val="Heading2"/>
            </w:pPr>
          </w:p>
          <w:p w14:paraId="640C25FB" w14:textId="3A41B0F1" w:rsidR="00A602AF" w:rsidRPr="002F4427" w:rsidRDefault="00F979A5" w:rsidP="002F4427">
            <w:pPr>
              <w:rPr>
                <w:rFonts w:asciiTheme="majorHAnsi" w:hAnsiTheme="majorHAnsi"/>
                <w:sz w:val="28"/>
                <w:szCs w:val="28"/>
              </w:rPr>
            </w:pPr>
            <w:bookmarkStart w:id="21" w:name="_Toc52433576"/>
            <w:bookmarkStart w:id="22" w:name="_Toc52433791"/>
            <w:bookmarkStart w:id="23" w:name="_Toc52433910"/>
            <w:r>
              <w:br/>
            </w:r>
            <w:r>
              <w:br/>
            </w:r>
            <w:bookmarkStart w:id="24" w:name="_Toc77404986"/>
            <w:bookmarkStart w:id="25"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1"/>
            <w:bookmarkEnd w:id="22"/>
            <w:bookmarkEnd w:id="23"/>
            <w:r w:rsidR="00D228AE" w:rsidRPr="002F4427">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p w14:paraId="4EF2191A" w14:textId="0F512907" w:rsidR="004B03D6" w:rsidRDefault="004B03D6" w:rsidP="00136E9C">
      <w:pPr>
        <w:pStyle w:val="Heading2"/>
      </w:pPr>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&#13;&#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&#13;&#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br w:type="page"/>
      </w:r>
    </w:p>
    <w:p w14:paraId="3A9E0584" w14:textId="188A3B1D" w:rsidR="00465D69" w:rsidRDefault="00C018DD" w:rsidP="00465D69">
      <w:pPr>
        <w:pStyle w:val="Heading1"/>
        <w:spacing w:after="0" w:line="240" w:lineRule="auto"/>
        <w:rPr>
          <w:noProof/>
        </w:rPr>
      </w:pPr>
      <w:bookmarkStart w:id="60" w:name="_Toc77778206"/>
      <w:r w:rsidRPr="006C4B1F">
        <w:rPr>
          <w:b/>
        </w:rPr>
        <w:lastRenderedPageBreak/>
        <w:t>Table of Contents</w:t>
      </w:r>
      <w:bookmarkEnd w:id="60"/>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2E6A96CA"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DB6A10">
          <w:rPr>
            <w:noProof/>
            <w:webHidden/>
          </w:rPr>
          <w:t>iii</w:t>
        </w:r>
        <w:r w:rsidR="00465D69">
          <w:rPr>
            <w:noProof/>
            <w:webHidden/>
          </w:rPr>
          <w:fldChar w:fldCharType="end"/>
        </w:r>
      </w:hyperlink>
    </w:p>
    <w:p w14:paraId="549554E9" w14:textId="5C59972A"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DB6A10">
          <w:rPr>
            <w:noProof/>
            <w:webHidden/>
          </w:rPr>
          <w:t>v</w:t>
        </w:r>
        <w:r w:rsidR="00465D69">
          <w:rPr>
            <w:noProof/>
            <w:webHidden/>
          </w:rPr>
          <w:fldChar w:fldCharType="end"/>
        </w:r>
      </w:hyperlink>
    </w:p>
    <w:p w14:paraId="7FE74E66" w14:textId="3A8AE25B"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DB6A10">
          <w:rPr>
            <w:noProof/>
            <w:webHidden/>
          </w:rPr>
          <w:t>vi</w:t>
        </w:r>
        <w:r w:rsidR="00465D69">
          <w:rPr>
            <w:noProof/>
            <w:webHidden/>
          </w:rPr>
          <w:fldChar w:fldCharType="end"/>
        </w:r>
      </w:hyperlink>
      <w:r w:rsidR="00465D69">
        <w:rPr>
          <w:rStyle w:val="Hyperlink"/>
          <w:noProof/>
        </w:rPr>
        <w:br/>
      </w:r>
    </w:p>
    <w:p w14:paraId="67B7A480" w14:textId="54898794"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DB6A10">
          <w:rPr>
            <w:noProof/>
            <w:webHidden/>
          </w:rPr>
          <w:t>1</w:t>
        </w:r>
        <w:r w:rsidR="00465D69">
          <w:rPr>
            <w:noProof/>
            <w:webHidden/>
          </w:rPr>
          <w:fldChar w:fldCharType="end"/>
        </w:r>
      </w:hyperlink>
    </w:p>
    <w:p w14:paraId="0B2EAFAD" w14:textId="26E99E7E" w:rsidR="00465D69" w:rsidRDefault="00967E3D"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DB6A10">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191987B1"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1B93FFA" w14:textId="47825654" w:rsidR="00465D69" w:rsidRDefault="00967E3D"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3AD8159D" w14:textId="1FD8134E"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EC1FFEF" w14:textId="79F266FB"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43841A6A" w14:textId="2A8EB769"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25BF1C24" w14:textId="6B510861" w:rsidR="00465D69" w:rsidRDefault="00967E3D"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DB6A10">
          <w:rPr>
            <w:noProof/>
            <w:webHidden/>
          </w:rPr>
          <w:t>4</w:t>
        </w:r>
        <w:r w:rsidR="00465D69">
          <w:rPr>
            <w:noProof/>
            <w:webHidden/>
          </w:rPr>
          <w:fldChar w:fldCharType="end"/>
        </w:r>
      </w:hyperlink>
    </w:p>
    <w:p w14:paraId="2FA7453B" w14:textId="1482AAEA" w:rsidR="00465D69" w:rsidRDefault="00967E3D"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DB6A10">
          <w:rPr>
            <w:noProof/>
            <w:webHidden/>
          </w:rPr>
          <w:t>7</w:t>
        </w:r>
        <w:r w:rsidR="00465D69">
          <w:rPr>
            <w:noProof/>
            <w:webHidden/>
          </w:rPr>
          <w:fldChar w:fldCharType="end"/>
        </w:r>
      </w:hyperlink>
    </w:p>
    <w:p w14:paraId="3F17AC18" w14:textId="086CE5C5" w:rsidR="00465D69" w:rsidRDefault="00967E3D"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DB6A10">
          <w:rPr>
            <w:noProof/>
            <w:webHidden/>
          </w:rPr>
          <w:t>8</w:t>
        </w:r>
        <w:r w:rsidR="00465D69">
          <w:rPr>
            <w:noProof/>
            <w:webHidden/>
          </w:rPr>
          <w:fldChar w:fldCharType="end"/>
        </w:r>
      </w:hyperlink>
    </w:p>
    <w:p w14:paraId="0A31EF63" w14:textId="1AB94701" w:rsidR="00465D69" w:rsidRDefault="00967E3D"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DB6A10">
          <w:rPr>
            <w:noProof/>
            <w:webHidden/>
          </w:rPr>
          <w:t>9</w:t>
        </w:r>
        <w:r w:rsidR="00465D69">
          <w:rPr>
            <w:noProof/>
            <w:webHidden/>
          </w:rPr>
          <w:fldChar w:fldCharType="end"/>
        </w:r>
      </w:hyperlink>
      <w:r w:rsidR="00465D69">
        <w:rPr>
          <w:rStyle w:val="Hyperlink"/>
          <w:noProof/>
        </w:rPr>
        <w:br/>
      </w:r>
    </w:p>
    <w:p w14:paraId="38B95433" w14:textId="0208AA26"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38DFFAF3" w14:textId="5867C1A1" w:rsidR="00465D69" w:rsidRDefault="00967E3D"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03AB0EA1" w14:textId="363E1B56" w:rsidR="00465D69" w:rsidRDefault="00967E3D"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DB6A10">
          <w:rPr>
            <w:noProof/>
            <w:webHidden/>
          </w:rPr>
          <w:t>12</w:t>
        </w:r>
        <w:r w:rsidR="00465D69">
          <w:rPr>
            <w:noProof/>
            <w:webHidden/>
          </w:rPr>
          <w:fldChar w:fldCharType="end"/>
        </w:r>
      </w:hyperlink>
    </w:p>
    <w:p w14:paraId="545CDB80" w14:textId="67007A1B" w:rsidR="00465D69" w:rsidRDefault="00967E3D"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DB6A10">
          <w:rPr>
            <w:noProof/>
            <w:webHidden/>
          </w:rPr>
          <w:t>15</w:t>
        </w:r>
        <w:r w:rsidR="00465D69">
          <w:rPr>
            <w:noProof/>
            <w:webHidden/>
          </w:rPr>
          <w:fldChar w:fldCharType="end"/>
        </w:r>
      </w:hyperlink>
    </w:p>
    <w:p w14:paraId="095DB35E" w14:textId="43CC6DEB" w:rsidR="00465D69" w:rsidRDefault="00967E3D"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DB6A10">
          <w:rPr>
            <w:noProof/>
            <w:webHidden/>
          </w:rPr>
          <w:t>16</w:t>
        </w:r>
        <w:r w:rsidR="00465D69">
          <w:rPr>
            <w:noProof/>
            <w:webHidden/>
          </w:rPr>
          <w:fldChar w:fldCharType="end"/>
        </w:r>
      </w:hyperlink>
    </w:p>
    <w:p w14:paraId="6AB6C5E8" w14:textId="092B52BF" w:rsidR="00465D69" w:rsidRDefault="00967E3D"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00D34E4B" w14:textId="25E293B3"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456F5422" w14:textId="7268649D"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5AFB81BB" w14:textId="2226BE47"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7DACBF04" w14:textId="705FA65E"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672905B8" w14:textId="7394BF0D"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2BCD5B0E" w14:textId="6BA08B5B"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002B018E" w14:textId="390255F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0CE7536B" w14:textId="00AD2CA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2177F782" w14:textId="055678E7"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DB6A10">
          <w:rPr>
            <w:noProof/>
            <w:webHidden/>
          </w:rPr>
          <w:t>22</w:t>
        </w:r>
        <w:r w:rsidR="00465D69">
          <w:rPr>
            <w:noProof/>
            <w:webHidden/>
          </w:rPr>
          <w:fldChar w:fldCharType="end"/>
        </w:r>
      </w:hyperlink>
    </w:p>
    <w:p w14:paraId="125EEA98" w14:textId="2D987FE9"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DB6A10">
          <w:rPr>
            <w:noProof/>
            <w:webHidden/>
          </w:rPr>
          <w:t>23</w:t>
        </w:r>
        <w:r w:rsidR="00465D69">
          <w:rPr>
            <w:noProof/>
            <w:webHidden/>
          </w:rPr>
          <w:fldChar w:fldCharType="end"/>
        </w:r>
      </w:hyperlink>
    </w:p>
    <w:p w14:paraId="5E5A9289" w14:textId="661C64DC"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53B474A3" w14:textId="4B36C70F"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4CEB71B9" w14:textId="7A5BE152"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r w:rsidR="00465D69">
        <w:rPr>
          <w:rStyle w:val="Hyperlink"/>
          <w:noProof/>
        </w:rPr>
        <w:br/>
      </w:r>
    </w:p>
    <w:p w14:paraId="7F769E3F" w14:textId="043A30B5"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04A1C124" w14:textId="10B69F55" w:rsidR="00465D69" w:rsidRDefault="00967E3D"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4C7B2512" w14:textId="6C4D35CD"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2B49F6B6" w14:textId="2EBC5EBF"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DB6A10">
          <w:rPr>
            <w:noProof/>
            <w:webHidden/>
          </w:rPr>
          <w:t>29</w:t>
        </w:r>
        <w:r w:rsidR="00465D69">
          <w:rPr>
            <w:noProof/>
            <w:webHidden/>
          </w:rPr>
          <w:fldChar w:fldCharType="end"/>
        </w:r>
      </w:hyperlink>
    </w:p>
    <w:p w14:paraId="4F8A6F6B" w14:textId="078357DF" w:rsidR="00465D69" w:rsidRDefault="00967E3D"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p>
    <w:p w14:paraId="0CE14AC5" w14:textId="699E5E9A" w:rsidR="00465D69" w:rsidRDefault="00967E3D"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r w:rsidR="00465D69">
        <w:rPr>
          <w:rStyle w:val="Hyperlink"/>
          <w:noProof/>
        </w:rPr>
        <w:br/>
      </w:r>
    </w:p>
    <w:p w14:paraId="39FE1473" w14:textId="4AEA4410"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DB6A10">
          <w:rPr>
            <w:noProof/>
            <w:webHidden/>
          </w:rPr>
          <w:t>32</w:t>
        </w:r>
        <w:r w:rsidR="00465D69">
          <w:rPr>
            <w:noProof/>
            <w:webHidden/>
          </w:rPr>
          <w:fldChar w:fldCharType="end"/>
        </w:r>
      </w:hyperlink>
    </w:p>
    <w:p w14:paraId="6363520C" w14:textId="072D6F45" w:rsidR="00465D69" w:rsidRDefault="00967E3D"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744F8121" w14:textId="08F9274D"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2919C8F9" w14:textId="52AE3F85"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5D3FC735" w14:textId="3B67D908"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72CA126B" w14:textId="5A2396F7"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4D318EBA" w14:textId="2AC30818" w:rsidR="00465D69" w:rsidRDefault="00967E3D"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013D5927" w14:textId="73B686FC"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2991F001" w14:textId="69F64F8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5EB1311A" w14:textId="641CD23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DB6A10">
          <w:rPr>
            <w:noProof/>
            <w:webHidden/>
          </w:rPr>
          <w:t>38</w:t>
        </w:r>
        <w:r w:rsidR="00465D69">
          <w:rPr>
            <w:noProof/>
            <w:webHidden/>
          </w:rPr>
          <w:fldChar w:fldCharType="end"/>
        </w:r>
      </w:hyperlink>
    </w:p>
    <w:p w14:paraId="4EB59683" w14:textId="3DE3EFE6"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DB6A10">
          <w:rPr>
            <w:noProof/>
            <w:webHidden/>
          </w:rPr>
          <w:t>39</w:t>
        </w:r>
        <w:r w:rsidR="00465D69">
          <w:rPr>
            <w:noProof/>
            <w:webHidden/>
          </w:rPr>
          <w:fldChar w:fldCharType="end"/>
        </w:r>
      </w:hyperlink>
    </w:p>
    <w:p w14:paraId="275BFC81" w14:textId="0275AB82" w:rsidR="00465D69" w:rsidRDefault="00967E3D"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EF29D55" w14:textId="3D7E2051"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C8A8FC3" w14:textId="6A56FFFC"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3AB9E310" w14:textId="58C60C3F"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0848B1A3" w14:textId="50FB38E4"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67D35F01" w14:textId="74751AEE" w:rsidR="00465D69" w:rsidRDefault="00967E3D"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2F08A52" w14:textId="60FB1327"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50F74747" w14:textId="1215DEE6"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9764051" w14:textId="5CEFAA5D"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088E2EE2" w14:textId="5ECF110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51A94434" w14:textId="5514FA5D" w:rsidR="00465D69" w:rsidRDefault="00967E3D"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65AA7041" w14:textId="52D051DF"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56A166FF" w14:textId="382C13DF"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08F9285F" w14:textId="7BCCBC22"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598E6EEB" w14:textId="31D43C9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4842263B" w14:textId="5B33339C" w:rsidR="00465D69" w:rsidRDefault="00967E3D"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CC17EC0" w14:textId="485CCD4C"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16285302" w14:textId="7612CEEE"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405439A" w14:textId="34EE5CFF"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DB6A10">
          <w:rPr>
            <w:noProof/>
            <w:webHidden/>
          </w:rPr>
          <w:t>50</w:t>
        </w:r>
        <w:r w:rsidR="00465D69">
          <w:rPr>
            <w:noProof/>
            <w:webHidden/>
          </w:rPr>
          <w:fldChar w:fldCharType="end"/>
        </w:r>
      </w:hyperlink>
    </w:p>
    <w:p w14:paraId="78FF368B" w14:textId="103C1989"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DB6A10">
          <w:rPr>
            <w:noProof/>
            <w:webHidden/>
          </w:rPr>
          <w:t>51</w:t>
        </w:r>
        <w:r w:rsidR="00465D69">
          <w:rPr>
            <w:noProof/>
            <w:webHidden/>
          </w:rPr>
          <w:fldChar w:fldCharType="end"/>
        </w:r>
      </w:hyperlink>
    </w:p>
    <w:p w14:paraId="71DC7D43" w14:textId="645B3EBF" w:rsidR="00465D69" w:rsidRDefault="00967E3D"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32BE5C77" w14:textId="046E38DA"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4BEE1513" w14:textId="28AFCBFE"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07AB5D90" w14:textId="52913EF8"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DB6A10">
          <w:rPr>
            <w:noProof/>
            <w:webHidden/>
          </w:rPr>
          <w:t>56</w:t>
        </w:r>
        <w:r w:rsidR="00465D69">
          <w:rPr>
            <w:noProof/>
            <w:webHidden/>
          </w:rPr>
          <w:fldChar w:fldCharType="end"/>
        </w:r>
      </w:hyperlink>
    </w:p>
    <w:p w14:paraId="543100C1" w14:textId="2D214DA5" w:rsidR="00465D69" w:rsidRDefault="00967E3D"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DB6A10">
          <w:rPr>
            <w:noProof/>
            <w:webHidden/>
          </w:rPr>
          <w:t>57</w:t>
        </w:r>
        <w:r w:rsidR="00465D69">
          <w:rPr>
            <w:noProof/>
            <w:webHidden/>
          </w:rPr>
          <w:fldChar w:fldCharType="end"/>
        </w:r>
      </w:hyperlink>
      <w:r w:rsidR="00465D69">
        <w:rPr>
          <w:rStyle w:val="Hyperlink"/>
          <w:noProof/>
        </w:rPr>
        <w:br/>
      </w:r>
    </w:p>
    <w:p w14:paraId="76F6C2BA" w14:textId="6DDA168B"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DB6A10">
          <w:rPr>
            <w:noProof/>
            <w:webHidden/>
          </w:rPr>
          <w:t>58</w:t>
        </w:r>
        <w:r w:rsidR="00465D69">
          <w:rPr>
            <w:noProof/>
            <w:webHidden/>
          </w:rPr>
          <w:fldChar w:fldCharType="end"/>
        </w:r>
      </w:hyperlink>
      <w:r w:rsidR="00465D69">
        <w:rPr>
          <w:rStyle w:val="Hyperlink"/>
          <w:noProof/>
        </w:rPr>
        <w:br/>
      </w:r>
    </w:p>
    <w:p w14:paraId="739958DF" w14:textId="7845EB9B" w:rsidR="00465D69" w:rsidRDefault="00967E3D"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DB6A10">
          <w:rPr>
            <w:noProof/>
            <w:webHidden/>
          </w:rPr>
          <w:t>60</w:t>
        </w:r>
        <w:r w:rsidR="00465D69">
          <w:rPr>
            <w:noProof/>
            <w:webHidden/>
          </w:rPr>
          <w:fldChar w:fldCharType="end"/>
        </w:r>
      </w:hyperlink>
    </w:p>
    <w:p w14:paraId="5CF3543A" w14:textId="4D84EA7F" w:rsidR="00465D69" w:rsidRDefault="00967E3D"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DB6A10">
          <w:rPr>
            <w:noProof/>
            <w:webHidden/>
          </w:rPr>
          <w:t>61</w:t>
        </w:r>
        <w:r w:rsidR="00465D69">
          <w:rPr>
            <w:noProof/>
            <w:webHidden/>
          </w:rPr>
          <w:fldChar w:fldCharType="end"/>
        </w:r>
      </w:hyperlink>
    </w:p>
    <w:p w14:paraId="7DF32097" w14:textId="3A08D3D1" w:rsidR="00465D69" w:rsidRDefault="00967E3D"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733633CB" w14:textId="44CC52F3"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016DE52A" w14:textId="28CF11D5"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DB6A10">
          <w:rPr>
            <w:noProof/>
            <w:webHidden/>
          </w:rPr>
          <w:t>66</w:t>
        </w:r>
        <w:r w:rsidR="00465D69">
          <w:rPr>
            <w:noProof/>
            <w:webHidden/>
          </w:rPr>
          <w:fldChar w:fldCharType="end"/>
        </w:r>
      </w:hyperlink>
    </w:p>
    <w:p w14:paraId="6FFD3DD1" w14:textId="077EDC41"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DB6A10">
          <w:rPr>
            <w:noProof/>
            <w:webHidden/>
          </w:rPr>
          <w:t>67</w:t>
        </w:r>
        <w:r w:rsidR="00465D69">
          <w:rPr>
            <w:noProof/>
            <w:webHidden/>
          </w:rPr>
          <w:fldChar w:fldCharType="end"/>
        </w:r>
      </w:hyperlink>
    </w:p>
    <w:p w14:paraId="613978A8" w14:textId="732690FD"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DB6A10">
          <w:rPr>
            <w:noProof/>
            <w:webHidden/>
          </w:rPr>
          <w:t>69</w:t>
        </w:r>
        <w:r w:rsidR="00465D69">
          <w:rPr>
            <w:noProof/>
            <w:webHidden/>
          </w:rPr>
          <w:fldChar w:fldCharType="end"/>
        </w:r>
      </w:hyperlink>
    </w:p>
    <w:p w14:paraId="74D6A277" w14:textId="247E45AB"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DB6A10">
          <w:rPr>
            <w:noProof/>
            <w:webHidden/>
          </w:rPr>
          <w:t>70</w:t>
        </w:r>
        <w:r w:rsidR="00465D69">
          <w:rPr>
            <w:noProof/>
            <w:webHidden/>
          </w:rPr>
          <w:fldChar w:fldCharType="end"/>
        </w:r>
      </w:hyperlink>
    </w:p>
    <w:p w14:paraId="69239C79" w14:textId="7DC83CC3"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DB6A10">
          <w:rPr>
            <w:noProof/>
            <w:webHidden/>
          </w:rPr>
          <w:t>72</w:t>
        </w:r>
        <w:r w:rsidR="00465D69">
          <w:rPr>
            <w:noProof/>
            <w:webHidden/>
          </w:rPr>
          <w:fldChar w:fldCharType="end"/>
        </w:r>
      </w:hyperlink>
    </w:p>
    <w:p w14:paraId="1636C7DE" w14:textId="4B0DE635"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DB6A10">
          <w:rPr>
            <w:noProof/>
            <w:webHidden/>
          </w:rPr>
          <w:t>73</w:t>
        </w:r>
        <w:r w:rsidR="00465D69">
          <w:rPr>
            <w:noProof/>
            <w:webHidden/>
          </w:rPr>
          <w:fldChar w:fldCharType="end"/>
        </w:r>
      </w:hyperlink>
    </w:p>
    <w:p w14:paraId="4E9E576E" w14:textId="5ED0032F" w:rsidR="00465D69" w:rsidRDefault="00967E3D"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DB6A10">
          <w:rPr>
            <w:noProof/>
            <w:webHidden/>
          </w:rPr>
          <w:t>75</w:t>
        </w:r>
        <w:r w:rsidR="00465D69">
          <w:rPr>
            <w:noProof/>
            <w:webHidden/>
          </w:rPr>
          <w:fldChar w:fldCharType="end"/>
        </w:r>
      </w:hyperlink>
    </w:p>
    <w:p w14:paraId="2B8CF140" w14:textId="69E4B8FC" w:rsidR="00465D69" w:rsidRDefault="00967E3D"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DB6A10">
          <w:rPr>
            <w:noProof/>
            <w:webHidden/>
          </w:rPr>
          <w:t>78</w:t>
        </w:r>
        <w:r w:rsidR="00465D69">
          <w:rPr>
            <w:noProof/>
            <w:webHidden/>
          </w:rPr>
          <w:fldChar w:fldCharType="end"/>
        </w:r>
      </w:hyperlink>
    </w:p>
    <w:p w14:paraId="590FF95E" w14:textId="258CEDE4" w:rsidR="00465D69" w:rsidRDefault="00967E3D"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DB6A10">
          <w:rPr>
            <w:noProof/>
            <w:webHidden/>
          </w:rPr>
          <w:t>81</w:t>
        </w:r>
        <w:r w:rsidR="00465D69">
          <w:rPr>
            <w:noProof/>
            <w:webHidden/>
          </w:rPr>
          <w:fldChar w:fldCharType="end"/>
        </w:r>
      </w:hyperlink>
    </w:p>
    <w:p w14:paraId="54DE722D" w14:textId="766EAE6A" w:rsidR="00465D69" w:rsidRDefault="00967E3D"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DB6A10">
          <w:rPr>
            <w:noProof/>
            <w:webHidden/>
          </w:rPr>
          <w:t>82</w:t>
        </w:r>
        <w:r w:rsidR="00465D69">
          <w:rPr>
            <w:noProof/>
            <w:webHidden/>
          </w:rPr>
          <w:fldChar w:fldCharType="end"/>
        </w:r>
      </w:hyperlink>
    </w:p>
    <w:p w14:paraId="74CEF8D1" w14:textId="76E7E8DC" w:rsidR="00465D69" w:rsidRDefault="00967E3D"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DB6A10">
          <w:rPr>
            <w:noProof/>
            <w:webHidden/>
          </w:rPr>
          <w:t>83</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1" w:name="_Toc77778207"/>
      <w:r w:rsidRPr="0049601C">
        <w:lastRenderedPageBreak/>
        <w:t>List of Figures</w:t>
      </w:r>
      <w:bookmarkEnd w:id="61"/>
      <w:r w:rsidR="002F4427" w:rsidRPr="0049601C">
        <w:t xml:space="preserve"> </w:t>
      </w:r>
      <w:r w:rsidR="002F4427" w:rsidRPr="0049601C">
        <w:br/>
      </w:r>
    </w:p>
    <w:p w14:paraId="5A7C917D" w14:textId="77777777" w:rsidR="003342C9" w:rsidRPr="00520325" w:rsidRDefault="003342C9" w:rsidP="006C4B1F">
      <w:r w:rsidRPr="00520325">
        <w:t xml:space="preserve">Figure </w:t>
      </w:r>
      <w:r w:rsidR="00967E3D">
        <w:fldChar w:fldCharType="begin"/>
      </w:r>
      <w:r w:rsidR="00967E3D">
        <w:instrText xml:space="preserve"> SEQ Figure \* ARABIC </w:instrText>
      </w:r>
      <w:r w:rsidR="00967E3D">
        <w:fldChar w:fldCharType="separate"/>
      </w:r>
      <w:r w:rsidRPr="00520325">
        <w:rPr>
          <w:noProof/>
        </w:rPr>
        <w:t>1</w:t>
      </w:r>
      <w:r w:rsidR="00967E3D">
        <w:rPr>
          <w:noProof/>
        </w:rPr>
        <w:fldChar w:fldCharType="end"/>
      </w:r>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r w:rsidR="00967E3D">
        <w:fldChar w:fldCharType="begin"/>
      </w:r>
      <w:r w:rsidR="00967E3D">
        <w:instrText xml:space="preserve"> SEQ Figure \* ARABIC </w:instrText>
      </w:r>
      <w:r w:rsidR="00967E3D">
        <w:fldChar w:fldCharType="separate"/>
      </w:r>
      <w:r w:rsidRPr="00520325">
        <w:rPr>
          <w:noProof/>
        </w:rPr>
        <w:t>2</w:t>
      </w:r>
      <w:r w:rsidR="00967E3D">
        <w:rPr>
          <w:noProof/>
        </w:rPr>
        <w:fldChar w:fldCharType="end"/>
      </w:r>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r w:rsidR="00967E3D">
        <w:fldChar w:fldCharType="begin"/>
      </w:r>
      <w:r w:rsidR="00967E3D">
        <w:instrText xml:space="preserve"> SEQ Figure \* ARABIC </w:instrText>
      </w:r>
      <w:r w:rsidR="00967E3D">
        <w:fldChar w:fldCharType="separate"/>
      </w:r>
      <w:r w:rsidRPr="00520325">
        <w:rPr>
          <w:noProof/>
        </w:rPr>
        <w:t>3</w:t>
      </w:r>
      <w:r w:rsidR="00967E3D">
        <w:rPr>
          <w:noProof/>
        </w:rPr>
        <w:fldChar w:fldCharType="end"/>
      </w:r>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2" w:name="_Toc77778208"/>
      <w:r w:rsidRPr="005319DA">
        <w:lastRenderedPageBreak/>
        <w:t>A</w:t>
      </w:r>
      <w:r w:rsidR="005319DA" w:rsidRPr="005319DA">
        <w:t>cknowledgements</w:t>
      </w:r>
      <w:bookmarkEnd w:id="62"/>
    </w:p>
    <w:p w14:paraId="73A25E5D" w14:textId="77777777" w:rsidR="00F108BE" w:rsidRPr="00520325" w:rsidRDefault="00F108BE" w:rsidP="00F414DB">
      <w:pPr>
        <w:pStyle w:val="Heading3"/>
        <w:rPr>
          <w:lang w:val="en-GB"/>
        </w:rPr>
      </w:pPr>
    </w:p>
    <w:p w14:paraId="370AFEB0" w14:textId="77777777" w:rsidR="00F108BE" w:rsidRPr="00520325" w:rsidRDefault="00F108BE" w:rsidP="00F414DB">
      <w:pPr>
        <w:pStyle w:val="Heading3"/>
        <w:rPr>
          <w:lang w:val="en-GB"/>
        </w:rPr>
      </w:pPr>
    </w:p>
    <w:p w14:paraId="3BD964CE" w14:textId="77777777" w:rsidR="00F108BE" w:rsidRPr="00520325" w:rsidRDefault="00F108BE" w:rsidP="00F414DB">
      <w:pPr>
        <w:pStyle w:val="Heading3"/>
        <w:rPr>
          <w:lang w:val="en-GB"/>
        </w:rPr>
      </w:pPr>
    </w:p>
    <w:p w14:paraId="1DFCF586" w14:textId="77777777" w:rsidR="00F108BE" w:rsidRPr="00520325" w:rsidRDefault="00F108BE" w:rsidP="00F414DB">
      <w:pPr>
        <w:pStyle w:val="Heading3"/>
        <w:rPr>
          <w:lang w:val="en-GB"/>
        </w:rPr>
      </w:pPr>
    </w:p>
    <w:p w14:paraId="0C63E27C" w14:textId="77777777" w:rsidR="00F108BE" w:rsidRPr="00520325" w:rsidRDefault="00F108BE" w:rsidP="00F414DB">
      <w:pPr>
        <w:pStyle w:val="Heading3"/>
        <w:rPr>
          <w:lang w:val="en-GB"/>
        </w:rPr>
      </w:pPr>
    </w:p>
    <w:p w14:paraId="6EF4697D" w14:textId="77777777" w:rsidR="00F108BE" w:rsidRPr="00520325" w:rsidRDefault="00F108BE" w:rsidP="00F414DB">
      <w:pPr>
        <w:pStyle w:val="Heading3"/>
        <w:rPr>
          <w:lang w:val="en-GB"/>
        </w:rPr>
      </w:pPr>
    </w:p>
    <w:p w14:paraId="317FD453" w14:textId="77777777" w:rsidR="00F108BE" w:rsidRPr="00520325" w:rsidRDefault="00F108BE" w:rsidP="00F414DB">
      <w:pPr>
        <w:pStyle w:val="Heading3"/>
        <w:rPr>
          <w:lang w:val="en-GB"/>
        </w:rPr>
      </w:pPr>
    </w:p>
    <w:p w14:paraId="10014DFF" w14:textId="77777777" w:rsidR="00F108BE" w:rsidRPr="00520325" w:rsidRDefault="00F108BE" w:rsidP="00F414DB">
      <w:pPr>
        <w:pStyle w:val="Heading3"/>
        <w:rPr>
          <w:lang w:val="en-GB"/>
        </w:rPr>
      </w:pPr>
    </w:p>
    <w:p w14:paraId="1D19DAF3" w14:textId="77777777" w:rsidR="00F108BE" w:rsidRPr="00520325" w:rsidRDefault="00F108BE" w:rsidP="00F414DB">
      <w:pPr>
        <w:pStyle w:val="Heading3"/>
        <w:rPr>
          <w:lang w:val="en-GB"/>
        </w:rPr>
      </w:pPr>
    </w:p>
    <w:p w14:paraId="03F14F4F" w14:textId="77777777" w:rsidR="00F108BE" w:rsidRPr="00520325" w:rsidRDefault="00F108BE" w:rsidP="00F414DB">
      <w:pPr>
        <w:pStyle w:val="Heading3"/>
        <w:rPr>
          <w:lang w:val="en-GB"/>
        </w:rPr>
      </w:pPr>
    </w:p>
    <w:p w14:paraId="5B7C318F" w14:textId="77777777" w:rsidR="00F108BE" w:rsidRPr="00520325" w:rsidRDefault="00F108BE" w:rsidP="00F414DB">
      <w:pPr>
        <w:pStyle w:val="Heading3"/>
        <w:rPr>
          <w:lang w:val="en-GB"/>
        </w:rPr>
      </w:pPr>
    </w:p>
    <w:p w14:paraId="46862D11" w14:textId="77777777" w:rsidR="00F108BE" w:rsidRPr="00520325" w:rsidRDefault="00F108BE" w:rsidP="00F414DB">
      <w:pPr>
        <w:pStyle w:val="Heading3"/>
        <w:rPr>
          <w:lang w:val="en-GB"/>
        </w:rPr>
      </w:pPr>
    </w:p>
    <w:p w14:paraId="247BB128" w14:textId="77777777" w:rsidR="00F108BE" w:rsidRPr="00520325" w:rsidRDefault="00F108BE" w:rsidP="00F414DB">
      <w:pPr>
        <w:pStyle w:val="Heading3"/>
        <w:rPr>
          <w:lang w:val="en-GB"/>
        </w:rPr>
      </w:pPr>
    </w:p>
    <w:p w14:paraId="3848060D" w14:textId="77777777" w:rsidR="00F108BE" w:rsidRPr="00520325" w:rsidRDefault="00F108BE" w:rsidP="00F414DB">
      <w:pPr>
        <w:pStyle w:val="Heading3"/>
        <w:rPr>
          <w:lang w:val="en-GB"/>
        </w:rPr>
      </w:pPr>
    </w:p>
    <w:p w14:paraId="3E1CF53E" w14:textId="77777777" w:rsidR="00F108BE" w:rsidRPr="00520325" w:rsidRDefault="00F108BE" w:rsidP="00F414DB">
      <w:pPr>
        <w:pStyle w:val="Heading3"/>
        <w:rPr>
          <w:lang w:val="en-GB"/>
        </w:rPr>
      </w:pPr>
    </w:p>
    <w:p w14:paraId="77F9212A" w14:textId="77777777" w:rsidR="00F108BE" w:rsidRPr="00520325" w:rsidRDefault="00F108BE" w:rsidP="00F414DB">
      <w:pPr>
        <w:pStyle w:val="Heading3"/>
        <w:rPr>
          <w:lang w:val="en-GB"/>
        </w:rPr>
      </w:pPr>
    </w:p>
    <w:p w14:paraId="2B7A39B3" w14:textId="77777777" w:rsidR="00161CEC" w:rsidRPr="00520325" w:rsidRDefault="00161CEC" w:rsidP="00F414DB">
      <w:pPr>
        <w:pStyle w:val="Heading3"/>
        <w:rPr>
          <w:lang w:val="en-GB"/>
        </w:rPr>
      </w:pPr>
    </w:p>
    <w:p w14:paraId="0B04622B" w14:textId="77777777" w:rsidR="00161CEC" w:rsidRPr="00520325" w:rsidRDefault="00161CEC" w:rsidP="00F414DB">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63" w:name="_Toc77778209"/>
      <w:r w:rsidRPr="00FD41EF">
        <w:lastRenderedPageBreak/>
        <w:t xml:space="preserve">A </w:t>
      </w:r>
      <w:r w:rsidR="005319DA">
        <w:t>Message from the Co-conveners</w:t>
      </w:r>
      <w:bookmarkEnd w:id="63"/>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64" w:name="_Toc77778210"/>
      <w:r w:rsidRPr="0049601C">
        <w:lastRenderedPageBreak/>
        <w:t>Executive Summary</w:t>
      </w:r>
      <w:bookmarkEnd w:id="64"/>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65"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65"/>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6C4B1F">
        <w:rPr>
          <w:color w:val="000000" w:themeColor="text1"/>
          <w:szCs w:val="20"/>
          <w:shd w:val="clear" w:color="auto" w:fill="FFFFFF"/>
        </w:rPr>
        <w:t>represents 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136E9C">
      <w:pPr>
        <w:pStyle w:val="Heading2"/>
      </w:pPr>
      <w:bookmarkStart w:id="66" w:name="_Toc77778212"/>
      <w:r w:rsidRPr="006F2A2B">
        <w:t>Mission, Vision, and Goals of the Partnership</w:t>
      </w:r>
      <w:bookmarkEnd w:id="66"/>
    </w:p>
    <w:p w14:paraId="40A8D350" w14:textId="77777777" w:rsidR="00913017" w:rsidRPr="00DD5C4E" w:rsidRDefault="00913017" w:rsidP="00F414DB">
      <w:pPr>
        <w:pStyle w:val="Heading3"/>
      </w:pPr>
      <w:bookmarkStart w:id="67" w:name="_Toc77778213"/>
      <w:r w:rsidRPr="00DD5C4E">
        <w:t>Mission</w:t>
      </w:r>
      <w:bookmarkEnd w:id="67"/>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F414DB">
      <w:pPr>
        <w:pStyle w:val="Heading3"/>
      </w:pPr>
      <w:bookmarkStart w:id="68" w:name="_Toc77778214"/>
      <w:r>
        <w:t>Vision</w:t>
      </w:r>
      <w:bookmarkEnd w:id="68"/>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F414DB">
      <w:pPr>
        <w:pStyle w:val="Heading3"/>
      </w:pPr>
      <w:bookmarkStart w:id="69" w:name="_Toc77778215"/>
      <w:r>
        <w:t>Goals</w:t>
      </w:r>
      <w:bookmarkEnd w:id="69"/>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Develop and implement integrated regional water management strategies for improved water quality and quantity as well as provide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6C4B1F">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354BA5" w:rsidRDefault="00265E17" w:rsidP="00136E9C">
      <w:pPr>
        <w:pStyle w:val="Heading2"/>
        <w:rPr>
          <w:sz w:val="20"/>
        </w:rPr>
      </w:pPr>
      <w:bookmarkStart w:id="70" w:name="_Toc77778216"/>
      <w:r w:rsidRPr="00354BA5">
        <w:lastRenderedPageBreak/>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70"/>
    </w:p>
    <w:p w14:paraId="67F9970B" w14:textId="1D51A447"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Address aging infrastructure, improve water conservation efforts, enhance regional water supply options, and more effectively share water among uses and users;</w:t>
      </w:r>
    </w:p>
    <w:p w14:paraId="273EEF99" w14:textId="48E66315" w:rsidR="00ED5B34" w:rsidRPr="005319DA" w:rsidRDefault="00ED5B34" w:rsidP="00067B6A">
      <w:pPr>
        <w:pStyle w:val="ListParagraph"/>
        <w:numPr>
          <w:ilvl w:val="0"/>
          <w:numId w:val="53"/>
        </w:numPr>
      </w:pPr>
      <w:r w:rsidRPr="005319DA">
        <w:t>Relieve late season pressure on rivers, streams, and tributaries while meeting water needs for industries and coastal communities;</w:t>
      </w:r>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&#13;&#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r w:rsidR="00D36C50">
        <w:t xml:space="preserve">formed as </w:t>
      </w:r>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that water suppliers would be unable to meet demand 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lastRenderedPageBreak/>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1D4D890D" w:rsidR="006C4B1F" w:rsidRDefault="006C4B1F" w:rsidP="006C4B1F">
      <w:pPr>
        <w:rPr>
          <w:rFonts w:cs="Segoe UI"/>
        </w:rPr>
      </w:pPr>
      <w:r w:rsidRPr="005319DA">
        <w:t>A process that is timely, is multi-decadal in its vision, and is foundational to obtaining additional sources of funding for implementation</w:t>
      </w:r>
      <w:r>
        <w:t>.</w:t>
      </w:r>
      <w:r w:rsidRPr="006C4B1F">
        <w:rPr>
          <w:rFonts w:cs="Segoe UI"/>
        </w:rPr>
        <w:t xml:space="preserve"> </w:t>
      </w:r>
      <w:r w:rsidRPr="005319DA">
        <w:rPr>
          <w:rFonts w:cs="Segoe UI"/>
        </w:rPr>
        <w:t xml:space="preserve">The Partnership determined it would realize a vision for its plan in five steps. A sixth step was added </w:t>
      </w:r>
      <w:r>
        <w:rPr>
          <w:rFonts w:cs="Segoe UI"/>
        </w:rPr>
        <w:t xml:space="preserve">in 2020 </w:t>
      </w:r>
      <w:r w:rsidRPr="005319DA">
        <w:rPr>
          <w:rFonts w:cs="Segoe UI"/>
        </w:rPr>
        <w:t xml:space="preserve">by the facilitation team that ultimately developed this plan to acknowledge the importance of incorporating adaptive management principles as the plan is implemented (Figure </w:t>
      </w:r>
      <w:r>
        <w:rPr>
          <w:rFonts w:cs="Segoe UI"/>
        </w:rPr>
        <w:t>1</w:t>
      </w:r>
      <w:r w:rsidRPr="005319DA">
        <w:rPr>
          <w:rFonts w:cs="Segoe UI"/>
        </w:rPr>
        <w:t>).</w:t>
      </w:r>
    </w:p>
    <w:p w14:paraId="428F789C" w14:textId="17EF4BE0" w:rsidR="0049601C" w:rsidRDefault="0049601C" w:rsidP="006C4B1F">
      <w:r w:rsidRPr="006C4B1F">
        <w:t>The first step was conducted from September 2016–May 2017, and included convening 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The second step was conducted from May 2017–February 2018 and included producing technical reports characterizing the Mid-Coast’s water quantity, water quality, ecology, and built systems.</w:t>
      </w:r>
    </w:p>
    <w:p w14:paraId="48CC709B" w14:textId="2F147777" w:rsidR="0049601C" w:rsidRDefault="0049601C" w:rsidP="0049601C">
      <w:r w:rsidRPr="00F87FA8">
        <w:t>The third step was conducted from February 2018–September 2020, and included convening three working groups to articulate current and future water needs and affirming and finalizing 18 key issue statements in eight categories.</w:t>
      </w:r>
    </w:p>
    <w:p w14:paraId="3F37CA27" w14:textId="4DAC2DA4" w:rsidR="0049601C" w:rsidRDefault="0049601C" w:rsidP="0049601C">
      <w:r w:rsidRPr="00F87FA8">
        <w:t>The fourth step was conducted from September 2020–June 2021, and included developing and launching a new website and drafting the plan. Specific strategies that address each key issue were identified and prioritized, and performance metrics were developed to assess progress implementing strategies.</w:t>
      </w:r>
    </w:p>
    <w:p w14:paraId="615FC3DE" w14:textId="31EA0CF1" w:rsidR="0049601C" w:rsidRPr="00F87FA8" w:rsidRDefault="0049601C" w:rsidP="0049601C">
      <w:r w:rsidRPr="00F87FA8">
        <w:t>The fifth step was conducted from June 2021–November 2021, and included a review of the plan by stakeholders and incorporation of edits.</w:t>
      </w:r>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bookmarkStart w:id="71" w:name="_Toc77778217"/>
    <w:p w14:paraId="5A1AF739" w14:textId="6CD5F2AC" w:rsidR="006C4B1F" w:rsidRDefault="006C4B1F" w:rsidP="00136E9C">
      <w:pPr>
        <w:pStyle w:val="Heading2"/>
      </w:pPr>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6eTLgIAAGYEAAAOAAAAZHJzL2Uyb0RvYy54bWysVMFu2zAMvQ/YPwi6L066Ji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&#13;&#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71"/>
      <w:r>
        <w:br w:type="page"/>
      </w:r>
    </w:p>
    <w:p w14:paraId="5721E67A" w14:textId="66F82E74" w:rsidR="00833641" w:rsidRDefault="00BC256D" w:rsidP="00136E9C">
      <w:pPr>
        <w:pStyle w:val="Heading2"/>
      </w:pPr>
      <w:bookmarkStart w:id="72" w:name="_Toc77778218"/>
      <w:r>
        <w:lastRenderedPageBreak/>
        <w:t>Geographic</w:t>
      </w:r>
      <w:r w:rsidR="00A719EC">
        <w:t xml:space="preserve"> </w:t>
      </w:r>
      <w:r w:rsidR="00265E17">
        <w:t>S</w:t>
      </w:r>
      <w:r w:rsidR="00A719EC">
        <w:t>cope</w:t>
      </w:r>
      <w:bookmarkEnd w:id="72"/>
      <w:r w:rsidR="00A719EC">
        <w:t xml:space="preserve"> </w:t>
      </w:r>
    </w:p>
    <w:p w14:paraId="4A93B362" w14:textId="54DE0B4E"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&#13;&#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BC256D" w:rsidRPr="00405220">
        <w:t>At the September 2016 Partnership kickoff meeting, the geographic scope of this initiative was originally described as Lincoln County</w:t>
      </w:r>
      <w:r w:rsidR="00A8167D" w:rsidRPr="00405220">
        <w:t xml:space="preserve"> to achieve a successful outcome and serve as a model</w:t>
      </w:r>
      <w:r w:rsidR="00BC256D" w:rsidRPr="00405220">
        <w:t xml:space="preserve">. </w:t>
      </w:r>
      <w:r w:rsidR="00A8167D" w:rsidRPr="00405220">
        <w:t xml:space="preserve">The current geographic scope includes the Salmon River, Siletz Bay-Ocean Tributaries, Siletz River, Depoe Bay-Ocean Tributaries, Yaquina River, Beaver Creek-Ocean Tributaries, Alsea River, and Yachats River basins (Figure </w:t>
      </w:r>
      <w:r w:rsidR="00214429">
        <w:t>2</w:t>
      </w:r>
      <w:r w:rsidR="00A8167D" w:rsidRPr="00405220">
        <w:t>).</w:t>
      </w:r>
      <w:r w:rsidR="0028790B">
        <w:t xml:space="preserve"> </w:t>
      </w:r>
      <w:r w:rsidR="0028790B" w:rsidRPr="00EA2C6A">
        <w:t>An ecological snapshot</w:t>
      </w:r>
      <w:r w:rsidR="00065EA5" w:rsidRPr="00EA2C6A">
        <w:t xml:space="preserve"> summary</w:t>
      </w:r>
      <w:r w:rsidR="0028790B" w:rsidRPr="00EA2C6A">
        <w:t xml:space="preserve"> of each of these basin</w:t>
      </w:r>
      <w:r w:rsidR="00065EA5" w:rsidRPr="00EA2C6A">
        <w:t xml:space="preserve">s </w:t>
      </w:r>
      <w:r w:rsidR="0028790B" w:rsidRPr="00EA2C6A">
        <w:t xml:space="preserve">can be found in </w:t>
      </w:r>
      <w:r w:rsidR="0028790B" w:rsidRPr="00640E10">
        <w:t>Appendix B.</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" stroked="f">
                <v:textbox inset="0,0,0,0">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136E9C">
      <w:pPr>
        <w:pStyle w:val="Heading2"/>
      </w:pPr>
      <w:r>
        <w:br w:type="page"/>
      </w:r>
    </w:p>
    <w:p w14:paraId="2FFAB794" w14:textId="3EE45D56" w:rsidR="0048774E" w:rsidRDefault="0048774E" w:rsidP="00136E9C">
      <w:pPr>
        <w:pStyle w:val="Heading2"/>
      </w:pPr>
      <w:bookmarkStart w:id="73" w:name="_Toc77778219"/>
      <w:r>
        <w:lastRenderedPageBreak/>
        <w:t>Guiding Principles</w:t>
      </w:r>
      <w:bookmarkEnd w:id="73"/>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&#13;&#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136E9C">
      <w:pPr>
        <w:pStyle w:val="Heading2"/>
      </w:pPr>
      <w:bookmarkStart w:id="74" w:name="_Toc77778220"/>
      <w:r>
        <w:lastRenderedPageBreak/>
        <w:t>How this plan intersects with other regional planning efforts</w:t>
      </w:r>
      <w:bookmarkEnd w:id="74"/>
    </w:p>
    <w:p w14:paraId="4D10AB55" w14:textId="77777777" w:rsidR="00D71E9A" w:rsidRPr="00D71E9A" w:rsidRDefault="004008B6" w:rsidP="0049601C">
      <w:r>
        <w:t>This action plan</w:t>
      </w:r>
      <w:r w:rsidR="00D71E9A" w:rsidRPr="00D71E9A">
        <w:t xml:space="preserve"> is intended to achieve water 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p>
    <w:p w14:paraId="1389A982" w14:textId="2C9EBB6A" w:rsidR="00D71E9A" w:rsidRPr="00D71E9A" w:rsidRDefault="00D71E9A" w:rsidP="00067B6A">
      <w:pPr>
        <w:pStyle w:val="ListParagraph"/>
        <w:numPr>
          <w:ilvl w:val="0"/>
          <w:numId w:val="58"/>
        </w:num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60889D2F" w:rsidR="00D71E9A" w:rsidRPr="00D71E9A" w:rsidRDefault="00D71E9A" w:rsidP="00067B6A">
      <w:pPr>
        <w:pStyle w:val="ListParagraph"/>
        <w:numPr>
          <w:ilvl w:val="0"/>
          <w:numId w:val="58"/>
        </w:numPr>
      </w:pPr>
      <w:r w:rsidRPr="0049601C">
        <w:rPr>
          <w:b/>
          <w:bCs/>
        </w:rPr>
        <w:t>Oregon Watershed Enhancement Board Focused Investment Partnership</w:t>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4"/>
      </w:r>
      <w:r w:rsidR="004008B6" w:rsidRPr="0049601C">
        <w:rPr>
          <w:b/>
        </w:rPr>
        <w:t xml:space="preserve">. </w:t>
      </w:r>
      <w:r w:rsidRPr="00D71E9A">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D71E9A">
        <w:t>actions</w:t>
      </w:r>
      <w:proofErr w:type="spellEnd"/>
      <w:r w:rsidRPr="00D71E9A">
        <w:t xml:space="preserve"> within this plan have a nexus with natural hazards.</w:t>
      </w:r>
    </w:p>
    <w:p w14:paraId="1AE67725" w14:textId="77777777" w:rsidR="00D71E9A" w:rsidRPr="00D71E9A" w:rsidRDefault="00D71E9A" w:rsidP="00067B6A">
      <w:pPr>
        <w:pStyle w:val="ListParagraph"/>
        <w:numPr>
          <w:ilvl w:val="0"/>
          <w:numId w:val="58"/>
        </w:numPr>
      </w:pPr>
      <w:r w:rsidRPr="0049601C">
        <w:rPr>
          <w:b/>
          <w:bCs/>
        </w:rPr>
        <w:lastRenderedPageBreak/>
        <w:t>Lincoln County Climate Action Plan</w:t>
      </w:r>
      <w:r w:rsidRPr="00D71E9A">
        <w:rPr>
          <w:rStyle w:val="FootnoteReference"/>
          <w:rFonts w:cs="Segoe UI"/>
          <w:sz w:val="20"/>
          <w:szCs w:val="20"/>
        </w:rPr>
        <w:footnoteReference w:id="5"/>
      </w:r>
      <w:r w:rsidRPr="00D71E9A">
        <w:t>—This plan emphasizes water supply resiliency measures that reduce water use by developing focused, interrelated water conservation measures, regulations, education, and incentives.</w:t>
      </w:r>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75"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75"/>
    </w:p>
    <w:p w14:paraId="373FB699" w14:textId="77777777" w:rsidR="00BA4F4D" w:rsidRDefault="00BA4F4D" w:rsidP="00E50605">
      <w:pPr>
        <w:rPr>
          <w:shd w:val="clear" w:color="auto" w:fill="FFFFFF"/>
        </w:rPr>
      </w:pPr>
    </w:p>
    <w:p w14:paraId="224CEE0A" w14:textId="77777777" w:rsidR="00BF458B" w:rsidRPr="00BF458B" w:rsidRDefault="00BF458B" w:rsidP="00136E9C">
      <w:pPr>
        <w:pStyle w:val="Heading2"/>
      </w:pPr>
      <w:bookmarkStart w:id="76" w:name="_Toc77778222"/>
      <w:r>
        <w:t>General Overview</w:t>
      </w:r>
      <w:bookmarkEnd w:id="76"/>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77777777"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 (40%), tourism (33%), timber (26%), and to a lesser extent agriculture (1%).</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r w:rsidR="00BF6F59" w:rsidRPr="00354BA5">
        <w:rPr>
          <w:shd w:val="clear" w:color="auto" w:fill="FFFFFF"/>
        </w:rPr>
        <w:t>have</w:t>
      </w:r>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136E9C">
      <w:pPr>
        <w:pStyle w:val="Heading2"/>
      </w:pPr>
    </w:p>
    <w:p w14:paraId="3754F690" w14:textId="77777777" w:rsidR="0049601C" w:rsidRDefault="0049601C" w:rsidP="00136E9C">
      <w:pPr>
        <w:pStyle w:val="Heading2"/>
      </w:pPr>
      <w:r>
        <w:br w:type="page"/>
      </w:r>
    </w:p>
    <w:p w14:paraId="2A435516" w14:textId="35B68D3C" w:rsidR="00BF458B" w:rsidRDefault="00BF458B" w:rsidP="00136E9C">
      <w:pPr>
        <w:pStyle w:val="Heading2"/>
      </w:pPr>
      <w:bookmarkStart w:id="77" w:name="_Toc77778223"/>
      <w:r>
        <w:lastRenderedPageBreak/>
        <w:t>Perceptions and Values of Mid-Coast Regional Stakeholders</w:t>
      </w:r>
      <w:bookmarkEnd w:id="77"/>
      <w:r>
        <w:t xml:space="preserve"> </w:t>
      </w:r>
    </w:p>
    <w:p w14:paraId="6F9A76D8" w14:textId="77777777"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or work, live, or own a business in the Mid-Coast 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as well as direct mailing to Confederated Tribes of Siletz Indians households. A total of 505 people completed the online survey, 112 responded using the paper survey, 89% of participants self-identified as English speaking, and 11% self-identified as </w:t>
      </w:r>
      <w:r w:rsidR="0049601C" w:rsidRPr="0049601C">
        <w:t>Spanish speaking. A total of 38 individuals representing 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bookmarkStart w:id="78" w:name="_Toc52433923"/>
    <w:bookmarkStart w:id="79" w:name="_Toc52434171"/>
    <w:p w14:paraId="36A10040" w14:textId="77777777" w:rsidR="00AD3DE2" w:rsidRDefault="00BF458B" w:rsidP="006C4B1F">
      <w:pPr>
        <w:pStyle w:val="Text"/>
      </w:pPr>
      <w: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" stroked="f">
                <v:textbox style="mso-fit-shape-to-text:t" inset="0,0,0,0">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8"/>
      <w:bookmarkEnd w:id="79"/>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lastRenderedPageBreak/>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r w:rsidRPr="00354BA5">
        <w:t>The majority of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lagged behind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77777777" w:rsidR="00AC1B4B" w:rsidRPr="00354BA5" w:rsidRDefault="00AC1B4B" w:rsidP="00067B6A">
      <w:pPr>
        <w:pStyle w:val="ListParagraph"/>
        <w:numPr>
          <w:ilvl w:val="0"/>
          <w:numId w:val="55"/>
        </w:numPr>
      </w:pPr>
      <w:r w:rsidRPr="00354BA5">
        <w:t xml:space="preserve">A majority (57 %) of participants say their water costs are </w:t>
      </w:r>
      <w:r w:rsidR="00DA07F7" w:rsidRPr="00354BA5">
        <w:t>“</w:t>
      </w:r>
      <w:r w:rsidRPr="00354BA5">
        <w:t>about right</w:t>
      </w:r>
      <w:r w:rsidR="00DA07F7" w:rsidRPr="00354BA5">
        <w:t>”</w:t>
      </w:r>
      <w:r w:rsidRPr="00354BA5">
        <w:t>. About a third of participants believe that their water costs too much (26%)</w:t>
      </w:r>
      <w:r w:rsidR="00DA07F7" w:rsidRPr="00354BA5">
        <w:t>,</w:t>
      </w:r>
      <w:r w:rsidRPr="00354BA5">
        <w:t xml:space="preserve"> or far too much (7%). </w:t>
      </w:r>
    </w:p>
    <w:p w14:paraId="5780CB90" w14:textId="77777777" w:rsidR="00AC1B4B" w:rsidRPr="00354BA5" w:rsidRDefault="00AC1B4B" w:rsidP="00067B6A">
      <w:pPr>
        <w:pStyle w:val="ListParagraph"/>
        <w:numPr>
          <w:ilvl w:val="0"/>
          <w:numId w:val="55"/>
        </w:numPr>
      </w:pPr>
      <w:r w:rsidRPr="00354BA5">
        <w:t xml:space="preserve">The people who responded to the survey frequently think about water use across the region. More than 40% think about water use most of the time, whereas 17% think of it all of the time. By contrast, less than 10% of respondents think about it rarely or never. The vast majority of respondents did not know about the </w:t>
      </w:r>
      <w:r w:rsidR="00DA07F7" w:rsidRPr="00354BA5">
        <w:t>MCWPP</w:t>
      </w:r>
      <w:r w:rsidRPr="00354BA5">
        <w:t xml:space="preserve"> before this survey. </w:t>
      </w:r>
    </w:p>
    <w:p w14:paraId="030E32B3" w14:textId="7777777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say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77777777" w:rsidR="00AC1B4B" w:rsidRPr="00354BA5" w:rsidRDefault="00AC1B4B" w:rsidP="00067B6A">
      <w:pPr>
        <w:pStyle w:val="ListParagraph"/>
        <w:numPr>
          <w:ilvl w:val="0"/>
          <w:numId w:val="55"/>
        </w:numPr>
      </w:pPr>
      <w:r w:rsidRPr="00354BA5">
        <w:t>When asked about being able to make sure there is 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bookmarkStart w:id="80" w:name="_Toc77778224"/>
    <w:p w14:paraId="77EEDB5E" w14:textId="77777777" w:rsidR="002E3492" w:rsidRPr="00FF4AF2" w:rsidRDefault="00641FD7" w:rsidP="00136E9C">
      <w:pPr>
        <w:pStyle w:val="Heading2"/>
      </w:pPr>
      <w:r>
        <w:lastRenderedPageBreak/>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" stroked="f">
                <v:textbox inset="0,0,0,0">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80"/>
    </w:p>
    <w:p w14:paraId="21629624" w14:textId="77777777"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t>
      </w:r>
      <w:r w:rsidR="00633860" w:rsidRPr="00557D53">
        <w:rPr>
          <w:vertAlign w:val="superscript"/>
        </w:rPr>
        <w:t>st</w:t>
      </w:r>
      <w:r w:rsidR="00633860" w:rsidRPr="00557D53">
        <w:t xml:space="preserve"> century, the 2050s, and 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rPr>
        <w:lastRenderedPageBreak/>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" stroked="f">
                <v:textbox inset="0,0,0,0">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6"/>
      </w:r>
    </w:p>
    <w:p w14:paraId="71F32D32" w14:textId="77777777" w:rsidR="009D0CD3" w:rsidRDefault="00E50605" w:rsidP="00136E9C">
      <w:pPr>
        <w:pStyle w:val="Heading2"/>
      </w:pPr>
      <w:bookmarkStart w:id="81" w:name="_Toc77778225"/>
      <w: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27"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81"/>
    </w:p>
    <w:p w14:paraId="1919BB45" w14:textId="77777777" w:rsidR="009D0CD3" w:rsidRPr="00FF4AF2" w:rsidRDefault="009D0CD3" w:rsidP="0049601C">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w:t>
      </w:r>
      <w:r w:rsidRPr="00FF4AF2">
        <w:lastRenderedPageBreak/>
        <w:t xml:space="preserve">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77777777"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 but may have senior priority dates.</w:t>
      </w:r>
    </w:p>
    <w:p w14:paraId="46895D1D" w14:textId="77777777" w:rsidR="00796E3E" w:rsidRDefault="00796E3E" w:rsidP="00136E9C">
      <w:pPr>
        <w:pStyle w:val="Heading2"/>
      </w:pPr>
      <w:bookmarkStart w:id="82" w:name="_Toc77778226"/>
      <w:r>
        <w:t>Understanding Water Resources Quantity, Quality, and Ecological Issues</w:t>
      </w:r>
      <w:bookmarkEnd w:id="82"/>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F414DB">
      <w:pPr>
        <w:pStyle w:val="Heading3"/>
        <w:rPr>
          <w:rStyle w:val="Emphasis"/>
          <w:b w:val="0"/>
          <w:bCs w:val="0"/>
          <w:i w:val="0"/>
          <w:iCs w:val="0"/>
        </w:rPr>
      </w:pPr>
      <w:bookmarkStart w:id="83" w:name="_Toc77778227"/>
      <w:r>
        <w:t>Water Quantity</w:t>
      </w:r>
      <w:bookmarkEnd w:id="83"/>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77777777"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 The entire report on water quantity can be accessed </w:t>
      </w:r>
      <w:r w:rsidR="00EC7C0E" w:rsidRPr="0049601C">
        <w:rPr>
          <w:sz w:val="24"/>
        </w:rPr>
        <w:t xml:space="preserve">in Appendix A.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have high streamflow during the winter months (January-March) and low streamflow during the summer/Fall months (August-October) as a result of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F414DB">
      <w:pPr>
        <w:pStyle w:val="Heading3"/>
        <w:rPr>
          <w:rStyle w:val="Emphasis"/>
          <w:b w:val="0"/>
          <w:bCs w:val="0"/>
          <w:i w:val="0"/>
          <w:iCs w:val="0"/>
        </w:rPr>
      </w:pPr>
      <w:bookmarkStart w:id="84" w:name="_Toc77778228"/>
      <w:r w:rsidRPr="00B47DF4">
        <w:lastRenderedPageBreak/>
        <w:t>Surface Water</w:t>
      </w:r>
      <w:bookmarkEnd w:id="84"/>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All of the major river drainages in the Mid-Coast, with the exception of the Yachats River, originate at the crest of the Coast Range in Polk and Benton Counties and extend to the coast. There are eight major river drainages in the Mid-Coast: the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F414DB">
      <w:pPr>
        <w:pStyle w:val="Heading3"/>
      </w:pPr>
      <w:bookmarkStart w:id="85" w:name="_Toc77778229"/>
      <w:r w:rsidRPr="00B47DF4">
        <w:t>Water Quality</w:t>
      </w:r>
      <w:bookmarkEnd w:id="85"/>
    </w:p>
    <w:p w14:paraId="795AF209" w14:textId="77777777" w:rsidR="00306458" w:rsidRPr="00B47DF4" w:rsidRDefault="00306458" w:rsidP="00474F0E">
      <w:r w:rsidRPr="00B47DF4">
        <w:rPr>
          <w:rStyle w:val="color15"/>
        </w:rPr>
        <w:t>Water quality management in the Mid-Coast region was summarized during Step 2 of the planning process.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 including:</w:t>
      </w:r>
    </w:p>
    <w:p w14:paraId="3FC918D1"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Mid-Coast water bodies are water quality limited for not meeting one or more water quality parameters, such as temperature, or E. coli.​</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5C901EE0"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xml:space="preserve">. </w:t>
                            </w:r>
                            <w:ins w:id="86" w:author="Author">
                              <w:r w:rsidR="00670F25">
                                <w:rPr>
                                  <w:rFonts w:cs="Segoe UI"/>
                                  <w:i w:val="0"/>
                                  <w:iCs w:val="0"/>
                                  <w:color w:val="auto"/>
                                </w:rPr>
                                <w:t>Average annual v</w:t>
                              </w:r>
                            </w:ins>
                            <w:del w:id="87" w:author="Author">
                              <w:r w:rsidRPr="00B47DF4" w:rsidDel="00670F25">
                                <w:rPr>
                                  <w:rFonts w:cs="Segoe UI"/>
                                  <w:i w:val="0"/>
                                  <w:iCs w:val="0"/>
                                  <w:color w:val="auto"/>
                                </w:rPr>
                                <w:delText>V</w:delText>
                              </w:r>
                            </w:del>
                            <w:r w:rsidRPr="00B47DF4">
                              <w:rPr>
                                <w:rFonts w:cs="Segoe UI"/>
                                <w:i w:val="0"/>
                                <w:iCs w:val="0"/>
                                <w:color w:val="auto"/>
                              </w:rPr>
                              <w:t xml:space="preserve">olume </w:t>
                            </w:r>
                            <w:ins w:id="88" w:author="Author">
                              <w:r w:rsidR="00670F25">
                                <w:rPr>
                                  <w:rFonts w:cs="Segoe UI"/>
                                  <w:i w:val="0"/>
                                  <w:iCs w:val="0"/>
                                  <w:color w:val="auto"/>
                                </w:rPr>
                                <w:t>(ft</w:t>
                              </w:r>
                              <w:r w:rsidR="00670F25" w:rsidRPr="00D111A0">
                                <w:rPr>
                                  <w:rFonts w:cs="Segoe UI"/>
                                  <w:i w:val="0"/>
                                  <w:iCs w:val="0"/>
                                  <w:color w:val="auto"/>
                                  <w:vertAlign w:val="superscript"/>
                                  <w:rPrChange w:id="89" w:author="Author">
                                    <w:rPr>
                                      <w:rFonts w:cs="Segoe UI"/>
                                      <w:i w:val="0"/>
                                      <w:iCs w:val="0"/>
                                      <w:color w:val="auto"/>
                                    </w:rPr>
                                  </w:rPrChange>
                                </w:rPr>
                                <w:t>3</w:t>
                              </w:r>
                              <w:r w:rsidR="00670F25">
                                <w:rPr>
                                  <w:rFonts w:cs="Segoe UI"/>
                                  <w:i w:val="0"/>
                                  <w:iCs w:val="0"/>
                                  <w:color w:val="auto"/>
                                </w:rPr>
                                <w:t xml:space="preserve">/sec) </w:t>
                              </w:r>
                            </w:ins>
                            <w:r w:rsidRPr="00B47DF4">
                              <w:rPr>
                                <w:rFonts w:cs="Segoe UI"/>
                                <w:i w:val="0"/>
                                <w:iCs w:val="0"/>
                                <w:color w:val="auto"/>
                              </w:rPr>
                              <w:t>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" stroked="f">
                <v:textbox inset="0,0,0,0">
                  <w:txbxContent>
                    <w:p w14:paraId="3CC74C64" w14:textId="5C901EE0"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xml:space="preserve">. </w:t>
                      </w:r>
                      <w:ins w:id="90" w:author="Author">
                        <w:r w:rsidR="00670F25">
                          <w:rPr>
                            <w:rFonts w:cs="Segoe UI"/>
                            <w:i w:val="0"/>
                            <w:iCs w:val="0"/>
                            <w:color w:val="auto"/>
                          </w:rPr>
                          <w:t>Average annual v</w:t>
                        </w:r>
                      </w:ins>
                      <w:del w:id="91" w:author="Author">
                        <w:r w:rsidRPr="00B47DF4" w:rsidDel="00670F25">
                          <w:rPr>
                            <w:rFonts w:cs="Segoe UI"/>
                            <w:i w:val="0"/>
                            <w:iCs w:val="0"/>
                            <w:color w:val="auto"/>
                          </w:rPr>
                          <w:delText>V</w:delText>
                        </w:r>
                      </w:del>
                      <w:r w:rsidRPr="00B47DF4">
                        <w:rPr>
                          <w:rFonts w:cs="Segoe UI"/>
                          <w:i w:val="0"/>
                          <w:iCs w:val="0"/>
                          <w:color w:val="auto"/>
                        </w:rPr>
                        <w:t xml:space="preserve">olume </w:t>
                      </w:r>
                      <w:ins w:id="92" w:author="Author">
                        <w:r w:rsidR="00670F25">
                          <w:rPr>
                            <w:rFonts w:cs="Segoe UI"/>
                            <w:i w:val="0"/>
                            <w:iCs w:val="0"/>
                            <w:color w:val="auto"/>
                          </w:rPr>
                          <w:t>(ft</w:t>
                        </w:r>
                        <w:r w:rsidR="00670F25" w:rsidRPr="00D111A0">
                          <w:rPr>
                            <w:rFonts w:cs="Segoe UI"/>
                            <w:i w:val="0"/>
                            <w:iCs w:val="0"/>
                            <w:color w:val="auto"/>
                            <w:vertAlign w:val="superscript"/>
                            <w:rPrChange w:id="93" w:author="Author">
                              <w:rPr>
                                <w:rFonts w:cs="Segoe UI"/>
                                <w:i w:val="0"/>
                                <w:iCs w:val="0"/>
                                <w:color w:val="auto"/>
                              </w:rPr>
                            </w:rPrChange>
                          </w:rPr>
                          <w:t>3</w:t>
                        </w:r>
                        <w:r w:rsidR="00670F25">
                          <w:rPr>
                            <w:rFonts w:cs="Segoe UI"/>
                            <w:i w:val="0"/>
                            <w:iCs w:val="0"/>
                            <w:color w:val="auto"/>
                          </w:rPr>
                          <w:t xml:space="preserve">/sec) </w:t>
                        </w:r>
                      </w:ins>
                      <w:r w:rsidRPr="00B47DF4">
                        <w:rPr>
                          <w:rFonts w:cs="Segoe UI"/>
                          <w:i w:val="0"/>
                          <w:iCs w:val="0"/>
                          <w:color w:val="auto"/>
                        </w:rPr>
                        <w:t>of surface water in streams, rivers, and basins in the Mid-Coast.</w:t>
                      </w:r>
                    </w:p>
                  </w:txbxContent>
                </v:textbox>
              </v:shape>
            </w:pict>
          </mc:Fallback>
        </mc:AlternateContent>
      </w:r>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p>
    <w:p w14:paraId="11B6A68E" w14:textId="77777777" w:rsidR="00F652A4" w:rsidRPr="00B47DF4" w:rsidRDefault="009D0CD3" w:rsidP="00474F0E">
      <w:r w:rsidRPr="00B47DF4">
        <w:lastRenderedPageBreak/>
        <w:t xml:space="preserve">Numerous state and federal statutes implement regulations affecting the management of water quality in Oregon. 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F414DB">
      <w:pPr>
        <w:pStyle w:val="Heading3"/>
      </w:pPr>
      <w:bookmarkStart w:id="94" w:name="_Toc77778230"/>
      <w:r w:rsidRPr="00F652A4">
        <w:t>Water Quality Monitoring</w:t>
      </w:r>
      <w:bookmarkEnd w:id="94"/>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29" w:tgtFrame="_blank" w:history="1">
        <w:r w:rsidRPr="00474F0E">
          <w:rPr>
            <w:rStyle w:val="Hyperlink"/>
            <w:rFonts w:cs="Segoe UI"/>
            <w:color w:val="auto"/>
            <w:szCs w:val="22"/>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all of these programs can be found </w:t>
      </w:r>
      <w:hyperlink r:id="rId30"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1"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2"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F414DB">
      <w:pPr>
        <w:pStyle w:val="Heading3"/>
      </w:pPr>
      <w:bookmarkStart w:id="95" w:name="_Toc77778231"/>
      <w:r w:rsidRPr="00F652A4">
        <w:t>Water Quality Impaired Streams in the Mid-Coast</w:t>
      </w:r>
      <w:bookmarkEnd w:id="95"/>
    </w:p>
    <w:p w14:paraId="011D0F18" w14:textId="77777777" w:rsidR="00E20DB4" w:rsidRDefault="00E20DB4" w:rsidP="00474F0E">
      <w:r w:rsidRPr="00F652A4">
        <w:t xml:space="preserve">Oregon’s Section 303(d) lists water quality impaired streams </w:t>
      </w:r>
      <w:r w:rsidR="00A77BBB">
        <w:t xml:space="preserve">(Table 1) </w:t>
      </w:r>
      <w:r w:rsidRPr="00F652A4">
        <w:t xml:space="preserve">that have been identified for not meeting water quality standards for a specific water quality parameter. TMDLs (or alternate pollution control plans)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77777777" w:rsidR="00BB3AB6" w:rsidRPr="00A77BBB" w:rsidRDefault="00A77BBB" w:rsidP="00BB3AB6">
            <w:pPr>
              <w:spacing w:after="0"/>
              <w:rPr>
                <w:rFonts w:cs="Segoe UI"/>
                <w:sz w:val="18"/>
              </w:rPr>
            </w:pPr>
            <w:r w:rsidRPr="00A77BBB">
              <w:rPr>
                <w:rFonts w:cs="Segoe UI"/>
                <w:sz w:val="18"/>
              </w:rPr>
              <w:t>4</w:t>
            </w:r>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F414DB">
      <w:pPr>
        <w:pStyle w:val="Heading3"/>
      </w:pPr>
      <w:bookmarkStart w:id="96" w:name="_Toc77778232"/>
      <w:r w:rsidRPr="00F652A4">
        <w:t>Groundwater Quality</w:t>
      </w:r>
      <w:bookmarkEnd w:id="96"/>
    </w:p>
    <w:p w14:paraId="0C3F5C10" w14:textId="77777777" w:rsidR="00F652A4" w:rsidRPr="00F652A4" w:rsidRDefault="00E20DB4" w:rsidP="00474F0E">
      <w:r w:rsidRPr="00F652A4">
        <w:t>Multiple water providers in the Mid-Coast use groundwater. Some of these water providers have water treatment systems</w:t>
      </w:r>
      <w:r w:rsidR="00EC7C0E" w:rsidRPr="00F652A4">
        <w:t>,</w:t>
      </w:r>
      <w:r w:rsidRPr="00F652A4">
        <w:t xml:space="preserve"> and others do not. According to </w:t>
      </w:r>
      <w:r w:rsidR="00EC7C0E" w:rsidRPr="00F652A4">
        <w:t xml:space="preserve">the Oregon Department of </w:t>
      </w:r>
      <w:r w:rsidR="00EC7C0E" w:rsidRPr="00F652A4">
        <w:lastRenderedPageBreak/>
        <w:t>Environmental Quality</w:t>
      </w:r>
      <w:r w:rsidRPr="00F652A4">
        <w:t>, statewide studies of groundwater during the past 20 years have found that nitrate is the most commonly detected groundwater contaminant, followed by pesticides, volatile organic compounds, and bacteria. Private, domestic wells are not required to conduct routine water quality testing or to treat contaminants. </w:t>
      </w:r>
      <w:hyperlink r:id="rId33"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F414DB">
      <w:pPr>
        <w:pStyle w:val="Heading3"/>
      </w:pPr>
      <w:bookmarkStart w:id="97" w:name="_Toc77778233"/>
      <w:r>
        <w:t>Ecology</w:t>
      </w:r>
      <w:bookmarkEnd w:id="97"/>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4"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 xml:space="preserve">(Appendix A)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Aquatic habitat restoration efforts occur in the Mid-Coast to increase stream channel complexity, reduce fine sediment inputs and summer water temperature, address fish passage barriers, and encourage beaver dams, or similar structures.</w:t>
      </w:r>
    </w:p>
    <w:p w14:paraId="1EBFC8DA" w14:textId="77777777" w:rsidR="00E20DB4" w:rsidRPr="00F652A4" w:rsidRDefault="00E20DB4" w:rsidP="00F414DB">
      <w:pPr>
        <w:pStyle w:val="Heading3"/>
      </w:pPr>
      <w:bookmarkStart w:id="98" w:name="_Toc77778234"/>
      <w:r w:rsidRPr="00F652A4">
        <w:t>Habitats in the Mid-Coast</w:t>
      </w:r>
      <w:bookmarkEnd w:id="98"/>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all of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77777777"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5"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 Olalla Reservoir (formed by Olalla Dam on Olalla Creek), and Newport Reservoir (formed by Big Creek Dam on Big Creek). </w:t>
      </w:r>
    </w:p>
    <w:p w14:paraId="24F41330" w14:textId="77777777" w:rsidR="00E20DB4" w:rsidRPr="00F652A4" w:rsidRDefault="00E20DB4" w:rsidP="00F414DB">
      <w:pPr>
        <w:pStyle w:val="Heading3"/>
        <w:rPr>
          <w:rStyle w:val="Emphasis"/>
          <w:i w:val="0"/>
          <w:iCs w:val="0"/>
          <w:sz w:val="24"/>
        </w:rPr>
      </w:pPr>
      <w:bookmarkStart w:id="99" w:name="_Toc77778235"/>
      <w:r w:rsidRPr="00F652A4">
        <w:t>Species and Habitat Needs</w:t>
      </w:r>
      <w:bookmarkEnd w:id="99"/>
    </w:p>
    <w:p w14:paraId="4290DD8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turgeon are also species of interest in the Mid-Coast. Sturgeon are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F414DB">
      <w:pPr>
        <w:pStyle w:val="Heading3"/>
        <w:rPr>
          <w:sz w:val="32"/>
        </w:rPr>
      </w:pPr>
      <w:bookmarkStart w:id="100" w:name="_Toc77778236"/>
      <w:r w:rsidRPr="00F35B5B">
        <w:rPr>
          <w:rStyle w:val="color15"/>
        </w:rPr>
        <w:t>Aquatic Habitats</w:t>
      </w:r>
      <w:bookmarkEnd w:id="100"/>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77777777"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 waters,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 xml:space="preserve">Estuaries provide a transition zone between freshwater and saltwater, and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w:t>
      </w:r>
      <w:r w:rsidRPr="00F652A4">
        <w:lastRenderedPageBreak/>
        <w:t>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6"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37" w:tgtFrame="_blank" w:history="1">
        <w:r w:rsidRPr="00474F0E">
          <w:rPr>
            <w:rStyle w:val="Hyperlink"/>
            <w:rFonts w:cs="Segoe UI"/>
            <w:szCs w:val="22"/>
            <w:bdr w:val="none" w:sz="0" w:space="0" w:color="auto" w:frame="1"/>
          </w:rPr>
          <w:t>here</w:t>
        </w:r>
      </w:hyperlink>
      <w:hyperlink r:id="rId38"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39"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0"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1"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2"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lastRenderedPageBreak/>
        <w:t>agriculture. The bay supports bald eagle nesting sites and black oystercatchers, among other species. </w:t>
      </w:r>
      <w:hyperlink r:id="rId43"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are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4"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CZMA,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5"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6"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F414DB">
      <w:pPr>
        <w:pStyle w:val="Heading3"/>
      </w:pPr>
      <w:r>
        <w:br w:type="page"/>
      </w:r>
    </w:p>
    <w:p w14:paraId="1600485D" w14:textId="63AABC70" w:rsidR="00E20DB4" w:rsidRPr="00475A27" w:rsidRDefault="00E20DB4" w:rsidP="00F414DB">
      <w:pPr>
        <w:pStyle w:val="Heading3"/>
      </w:pPr>
      <w:bookmarkStart w:id="101" w:name="_Toc77778237"/>
      <w:r w:rsidRPr="00475A27">
        <w:lastRenderedPageBreak/>
        <w:t>Wetland Habitats</w:t>
      </w:r>
      <w:bookmarkEnd w:id="101"/>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F414DB">
      <w:pPr>
        <w:pStyle w:val="Heading3"/>
      </w:pPr>
      <w:bookmarkStart w:id="102" w:name="_Toc77778238"/>
      <w:r w:rsidRPr="00475A27">
        <w:t>Mid-Coast Areas of Ecological Importance</w:t>
      </w:r>
      <w:bookmarkEnd w:id="102"/>
    </w:p>
    <w:p w14:paraId="1D9F430B" w14:textId="77777777"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me met.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F414DB">
      <w:pPr>
        <w:pStyle w:val="Heading3"/>
        <w:rPr>
          <w:rStyle w:val="color11"/>
          <w:sz w:val="24"/>
        </w:rPr>
      </w:pPr>
      <w:bookmarkStart w:id="103" w:name="_Toc77778239"/>
      <w:r w:rsidRPr="000809CA">
        <w:rPr>
          <w:rStyle w:val="color11"/>
          <w:sz w:val="24"/>
        </w:rPr>
        <w:t>Habitat Degradation</w:t>
      </w:r>
      <w:bookmarkEnd w:id="103"/>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w:t>
      </w:r>
      <w:r w:rsidRPr="00640E10">
        <w:rPr>
          <w:rFonts w:cs="Segoe UI"/>
          <w:szCs w:val="22"/>
        </w:rPr>
        <w:lastRenderedPageBreak/>
        <w:t>simplified stream channels, may be more susceptible to further habitat degradations that result in additional stress.</w:t>
      </w:r>
    </w:p>
    <w:p w14:paraId="06E0174B" w14:textId="77777777"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and also can affect the magnitude of peak flows, which may combine to increase turbidity to levels that negatively affect wildlife and impair or prohibit water treatment for human consumption.</w:t>
      </w:r>
    </w:p>
    <w:p w14:paraId="5DEA4E7E" w14:textId="77777777"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47"/>
          <w:headerReference w:type="first" r:id="rId48"/>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104" w:name="_Toc77778240"/>
      <w:r w:rsidRPr="003D1A85">
        <w:rPr>
          <w:szCs w:val="44"/>
        </w:rPr>
        <w:lastRenderedPageBreak/>
        <w:t xml:space="preserve">Action </w:t>
      </w:r>
      <w:r w:rsidR="00474F0E">
        <w:rPr>
          <w:szCs w:val="44"/>
        </w:rPr>
        <w:t xml:space="preserve">Plan </w:t>
      </w:r>
      <w:r w:rsidR="00DD5C4E">
        <w:rPr>
          <w:szCs w:val="44"/>
        </w:rPr>
        <w:t>Overview</w:t>
      </w:r>
      <w:bookmarkEnd w:id="104"/>
      <w:r w:rsidR="000373D1">
        <w:rPr>
          <w:szCs w:val="44"/>
        </w:rPr>
        <w:t xml:space="preserve"> </w:t>
      </w:r>
    </w:p>
    <w:p w14:paraId="466BD5B8" w14:textId="04504261" w:rsidR="00DD5C4E" w:rsidRPr="000373D1" w:rsidRDefault="00DD5C4E" w:rsidP="00136E9C">
      <w:pPr>
        <w:pStyle w:val="Heading2"/>
      </w:pPr>
      <w:bookmarkStart w:id="105" w:name="_Toc77778241"/>
      <w:r>
        <w:t xml:space="preserve">Action </w:t>
      </w:r>
      <w:r w:rsidR="00474F0E">
        <w:t>Plan</w:t>
      </w:r>
      <w:r>
        <w:t xml:space="preserve"> Development</w:t>
      </w:r>
      <w:bookmarkEnd w:id="105"/>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F414DB">
      <w:pPr>
        <w:pStyle w:val="Heading3"/>
      </w:pPr>
      <w:bookmarkStart w:id="106" w:name="_Toc77778242"/>
      <w:r w:rsidRPr="000373D1">
        <w:t>Key Water Issues</w:t>
      </w:r>
      <w:bookmarkEnd w:id="106"/>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Opportunities exist in the Mid-Coast for enhancing beaver habitat and management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02237E8A" w:rsidR="003D1A85" w:rsidRPr="00474F0E" w:rsidRDefault="00474F0E" w:rsidP="00067B6A">
      <w:pPr>
        <w:pStyle w:val="ListParagraph"/>
        <w:numPr>
          <w:ilvl w:val="0"/>
          <w:numId w:val="66"/>
        </w:numPr>
        <w:rPr>
          <w:szCs w:val="22"/>
        </w:rPr>
      </w:pPr>
      <w:r w:rsidRPr="00474F0E">
        <w:rPr>
          <w:noProof/>
        </w:rPr>
        <mc:AlternateContent>
          <mc:Choice Requires="wps">
            <w:drawing>
              <wp:anchor distT="182880" distB="182880" distL="182880" distR="182880" simplePos="0" relativeHeight="251752448" behindDoc="1" locked="0" layoutInCell="1" allowOverlap="1" wp14:anchorId="07E29750" wp14:editId="089269B3">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&#13;&#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v:textbox>
                <w10:wrap type="square" anchorx="margin" anchory="page"/>
              </v:shape>
            </w:pict>
          </mc:Fallback>
        </mc:AlternateContent>
      </w:r>
      <w:r w:rsidR="003D1A85"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F414DB">
      <w:pPr>
        <w:pStyle w:val="Heading3"/>
      </w:pPr>
      <w:bookmarkStart w:id="107" w:name="_Toc77778243"/>
      <w:r>
        <w:t>Drivers</w:t>
      </w:r>
      <w:bookmarkEnd w:id="107"/>
    </w:p>
    <w:p w14:paraId="37F76713" w14:textId="7E93E568"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Pr="00474F0E">
        <w:rPr>
          <w:szCs w:val="22"/>
        </w:rPr>
        <w:t>Understanding the drivers that</w:t>
      </w:r>
      <w:r w:rsidRPr="00474F0E">
        <w:rPr>
          <w:rFonts w:cs="Segoe UI"/>
          <w:szCs w:val="22"/>
        </w:rPr>
        <w:t xml:space="preserve"> influence ecosystem change and status, assessing conditions to </w:t>
      </w:r>
      <w:r w:rsidRPr="00474F0E">
        <w:rPr>
          <w:rFonts w:cs="Segoe UI"/>
          <w:szCs w:val="22"/>
        </w:rPr>
        <w:lastRenderedPageBreak/>
        <w:t>articulate the current status, or condition, and articulating clear objectives supported by specific actions that improve conditions to desired states, is critical to successful plan implementation.</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and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77777777" w:rsidR="00764AFE" w:rsidRDefault="000373D1" w:rsidP="00136E9C">
      <w:pPr>
        <w:pStyle w:val="Heading2"/>
      </w:pPr>
      <w:bookmarkStart w:id="108" w:name="_Toc77778244"/>
      <w:r>
        <w:lastRenderedPageBreak/>
        <w:t>Overview of the Strategic Action Imperatives</w:t>
      </w:r>
      <w:bookmarkEnd w:id="108"/>
    </w:p>
    <w:p w14:paraId="66295BAA" w14:textId="77777777" w:rsidR="00E9035A" w:rsidRPr="00265DA3" w:rsidRDefault="00A10458" w:rsidP="00474F0E">
      <w:pPr>
        <w:rPr>
          <w:lang w:val="en-GB"/>
        </w:rPr>
      </w:pPr>
      <w:r>
        <w:rPr>
          <w:lang w:val="en-GB"/>
        </w:rPr>
        <w:t>F</w:t>
      </w:r>
      <w:r w:rsidR="4F31C27A" w:rsidRPr="00265DA3">
        <w:rPr>
          <w:lang w:val="en-GB"/>
        </w:rPr>
        <w:t xml:space="preserve">ive, action-oriented </w:t>
      </w:r>
      <w:r w:rsidR="00E9035A" w:rsidRPr="00265DA3">
        <w:rPr>
          <w:lang w:val="en-GB"/>
        </w:rPr>
        <w:t>imperatives</w:t>
      </w:r>
      <w:r w:rsidR="4F31C27A" w:rsidRPr="00265DA3">
        <w:rPr>
          <w:lang w:val="en-GB"/>
        </w:rPr>
        <w:t xml:space="preserve"> were created to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77777777"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7B4BD819" w14:textId="77777777"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7"/>
      </w:r>
      <w:r w:rsidR="00DB4246" w:rsidRPr="00265DA3">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77777777" w:rsidR="00E9035A" w:rsidRPr="00265DA3" w:rsidRDefault="00E9035A" w:rsidP="00474F0E">
      <w:pPr>
        <w:rPr>
          <w:lang w:val="en-GB"/>
        </w:rPr>
      </w:pPr>
      <w:r w:rsidRPr="00265DA3">
        <w:rPr>
          <w:b/>
          <w:bCs/>
          <w:lang w:val="en-GB"/>
        </w:rPr>
        <w:t>Source Water Protection and Water Supply Development</w:t>
      </w:r>
      <w:r w:rsidR="00265DA3">
        <w:rPr>
          <w:b/>
          <w:bCs/>
          <w:lang w:val="en-GB"/>
        </w:rPr>
        <w:t>.</w:t>
      </w:r>
      <w:r w:rsidR="00265DA3">
        <w:rPr>
          <w:lang w:val="en-GB"/>
        </w:rPr>
        <w:t xml:space="preserve"> </w:t>
      </w:r>
      <w:r w:rsidRPr="00265DA3">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8"/>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136E9C">
      <w:pPr>
        <w:pStyle w:val="Heading2"/>
      </w:pPr>
      <w:bookmarkStart w:id="109" w:name="_Toc77778245"/>
      <w:r>
        <w:t>Performance Metrics</w:t>
      </w:r>
      <w:bookmarkEnd w:id="109"/>
    </w:p>
    <w:p w14:paraId="6AB06F39" w14:textId="77777777" w:rsidR="002E1A94" w:rsidRDefault="00F77A30" w:rsidP="00474F0E">
      <w:pPr>
        <w:rPr>
          <w:color w:val="C00000"/>
          <w:lang w:val="en-GB"/>
        </w:rPr>
      </w:pPr>
      <w:r w:rsidRPr="004E2505">
        <w:t xml:space="preserve">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t>
      </w:r>
      <w:r w:rsidRPr="004E2505">
        <w:lastRenderedPageBreak/>
        <w:t>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110" w:name="_Toc77778246"/>
      <w:r>
        <w:rPr>
          <w:shd w:val="clear" w:color="auto" w:fill="FFFFFF"/>
        </w:rPr>
        <w:t>Implementing the Water Action Plan</w:t>
      </w:r>
      <w:bookmarkEnd w:id="110"/>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similar to all other aspects of this plan, is 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Pr>
          <w:shd w:val="clear" w:color="auto" w:fill="FFFFFF"/>
        </w:rPr>
        <w:t>implementing the actions.</w:t>
      </w:r>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49"/>
          <w:headerReference w:type="default" r:id="rId50"/>
          <w:headerReference w:type="first" r:id="rId51"/>
          <w:pgSz w:w="12240" w:h="20160"/>
          <w:pgMar w:top="580" w:right="997" w:bottom="1210" w:left="947" w:header="532" w:footer="706" w:gutter="0"/>
          <w:cols w:space="708"/>
          <w:titlePg/>
          <w:docGrid w:linePitch="360"/>
        </w:sectPr>
      </w:pPr>
    </w:p>
    <w:p w14:paraId="70F964CC" w14:textId="77777777" w:rsidR="00DD5C4E" w:rsidRPr="00772784" w:rsidRDefault="00DD5C4E" w:rsidP="00136E9C">
      <w:pPr>
        <w:pStyle w:val="Heading2"/>
      </w:pPr>
      <w:bookmarkStart w:id="111" w:name="_Toc77778247"/>
      <w:r w:rsidRPr="00772784">
        <w:lastRenderedPageBreak/>
        <w:t>Imperative 1</w:t>
      </w:r>
      <w:r w:rsidR="00824EB9" w:rsidRPr="00772784">
        <w:t>. Public Awareness and Support</w:t>
      </w:r>
      <w:bookmarkEnd w:id="111"/>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F414DB">
      <w:pPr>
        <w:pStyle w:val="Heading3"/>
      </w:pPr>
      <w:bookmarkStart w:id="112" w:name="_Toc77778248"/>
      <w:r w:rsidRPr="00772784">
        <w:t>Objectives</w:t>
      </w:r>
      <w:bookmarkEnd w:id="112"/>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670F25" w:rsidRDefault="002B53D2" w:rsidP="00067B6A">
      <w:pPr>
        <w:pStyle w:val="ListParagraph"/>
        <w:numPr>
          <w:ilvl w:val="0"/>
          <w:numId w:val="67"/>
        </w:numPr>
        <w:rPr>
          <w:rFonts w:cs="Segoe UI"/>
          <w:szCs w:val="22"/>
        </w:rPr>
      </w:pPr>
      <w:r w:rsidRPr="00670F25">
        <w:rPr>
          <w:rFonts w:cs="Segoe UI"/>
          <w:szCs w:val="22"/>
        </w:rPr>
        <w:t xml:space="preserve">Sample throughout the Mid-Coast to accurately identify the quantity and type of toxics entering source waters to assess potential risks to both drinking water quality and aquatic life. </w:t>
      </w:r>
    </w:p>
    <w:p w14:paraId="252EA77E" w14:textId="77777777" w:rsidR="00AE4234" w:rsidRPr="00670F25" w:rsidRDefault="002B53D2" w:rsidP="00067B6A">
      <w:pPr>
        <w:pStyle w:val="ListParagraph"/>
        <w:numPr>
          <w:ilvl w:val="0"/>
          <w:numId w:val="67"/>
        </w:numPr>
        <w:rPr>
          <w:rFonts w:cs="Segoe UI"/>
          <w:szCs w:val="22"/>
        </w:rPr>
      </w:pPr>
      <w:r w:rsidRPr="00670F25">
        <w:rPr>
          <w:rFonts w:cs="Segoe UI"/>
          <w:szCs w:val="22"/>
        </w:rPr>
        <w:t>Provide self-supplied water users with adequate and timely data to determine regional, local, or site-specific water quality contamination issues that may pose a health risk.</w:t>
      </w:r>
    </w:p>
    <w:p w14:paraId="09DC40A1" w14:textId="77777777" w:rsidR="00AE4234" w:rsidRPr="00D111A0" w:rsidRDefault="00AE4234" w:rsidP="00067B6A">
      <w:pPr>
        <w:pStyle w:val="ListParagraph"/>
        <w:numPr>
          <w:ilvl w:val="0"/>
          <w:numId w:val="67"/>
        </w:numPr>
        <w:rPr>
          <w:rFonts w:cs="Segoe UI"/>
          <w:szCs w:val="22"/>
          <w:rPrChange w:id="113" w:author="Author">
            <w:rPr>
              <w:rFonts w:cs="Segoe UI"/>
              <w:sz w:val="20"/>
              <w:szCs w:val="20"/>
            </w:rPr>
          </w:rPrChange>
        </w:rPr>
      </w:pPr>
      <w:r w:rsidRPr="00D111A0">
        <w:rPr>
          <w:rFonts w:cs="Segoe UI"/>
          <w:szCs w:val="22"/>
          <w:rPrChange w:id="114" w:author="Author">
            <w:rPr>
              <w:rFonts w:cs="Segoe UI"/>
              <w:sz w:val="20"/>
              <w:szCs w:val="20"/>
            </w:rPr>
          </w:rPrChange>
        </w:rPr>
        <w:t xml:space="preserve">Promote tools and information for water conservation. </w:t>
      </w:r>
    </w:p>
    <w:p w14:paraId="61A80846" w14:textId="77777777" w:rsidR="00AE4234" w:rsidRPr="00D111A0" w:rsidRDefault="00AE4234" w:rsidP="00067B6A">
      <w:pPr>
        <w:pStyle w:val="ListParagraph"/>
        <w:numPr>
          <w:ilvl w:val="0"/>
          <w:numId w:val="67"/>
        </w:numPr>
        <w:rPr>
          <w:rFonts w:cs="Segoe UI"/>
          <w:szCs w:val="22"/>
          <w:rPrChange w:id="115" w:author="Author">
            <w:rPr>
              <w:rFonts w:cs="Segoe UI"/>
              <w:sz w:val="20"/>
              <w:szCs w:val="20"/>
            </w:rPr>
          </w:rPrChange>
        </w:rPr>
      </w:pPr>
      <w:r w:rsidRPr="00D111A0">
        <w:rPr>
          <w:rFonts w:cs="Segoe UI"/>
          <w:szCs w:val="22"/>
          <w:rPrChange w:id="116" w:author="Author">
            <w:rPr>
              <w:rFonts w:cs="Segoe UI"/>
              <w:sz w:val="20"/>
              <w:szCs w:val="20"/>
            </w:rPr>
          </w:rPrChange>
        </w:rPr>
        <w:t>Foster a culture of water conservation.</w:t>
      </w:r>
    </w:p>
    <w:p w14:paraId="06525095" w14:textId="77777777" w:rsidR="00AE4234" w:rsidRPr="00D111A0" w:rsidRDefault="00AE4234" w:rsidP="00067B6A">
      <w:pPr>
        <w:pStyle w:val="ListParagraph"/>
        <w:numPr>
          <w:ilvl w:val="0"/>
          <w:numId w:val="67"/>
        </w:numPr>
        <w:rPr>
          <w:rFonts w:cs="Segoe UI"/>
          <w:szCs w:val="22"/>
          <w:rPrChange w:id="117" w:author="Author">
            <w:rPr>
              <w:rFonts w:cs="Segoe UI"/>
              <w:sz w:val="20"/>
              <w:szCs w:val="20"/>
            </w:rPr>
          </w:rPrChange>
        </w:rPr>
      </w:pPr>
      <w:r w:rsidRPr="00D111A0">
        <w:rPr>
          <w:rFonts w:cs="Segoe UI"/>
          <w:szCs w:val="22"/>
          <w:rPrChange w:id="118" w:author="Author">
            <w:rPr>
              <w:rFonts w:cs="Segoe UI"/>
              <w:sz w:val="20"/>
              <w:szCs w:val="20"/>
            </w:rPr>
          </w:rPrChange>
        </w:rPr>
        <w:t>Build capacity of constituents to advocate for state and federal resources and funding.</w:t>
      </w:r>
    </w:p>
    <w:p w14:paraId="1EEA0DDE" w14:textId="77777777" w:rsidR="00F77A30" w:rsidRPr="00D111A0" w:rsidRDefault="00AE4234" w:rsidP="00067B6A">
      <w:pPr>
        <w:pStyle w:val="ListParagraph"/>
        <w:numPr>
          <w:ilvl w:val="0"/>
          <w:numId w:val="67"/>
        </w:numPr>
        <w:rPr>
          <w:rFonts w:cs="Segoe UI"/>
          <w:szCs w:val="22"/>
          <w:rPrChange w:id="119" w:author="Author">
            <w:rPr>
              <w:rFonts w:ascii="Abadi MT Condensed Light" w:hAnsi="Abadi MT Condensed Light"/>
              <w:sz w:val="20"/>
              <w:szCs w:val="20"/>
            </w:rPr>
          </w:rPrChange>
        </w:rPr>
      </w:pPr>
      <w:r w:rsidRPr="00D111A0">
        <w:rPr>
          <w:rFonts w:cs="Segoe UI"/>
          <w:szCs w:val="22"/>
          <w:rPrChange w:id="120" w:author="Author">
            <w:rPr>
              <w:rFonts w:cs="Segoe UI"/>
              <w:sz w:val="20"/>
              <w:szCs w:val="20"/>
            </w:rPr>
          </w:rPrChange>
        </w:rPr>
        <w:t>Support training and professional development to ensure the availability of skilled water technicians</w:t>
      </w:r>
      <w:r w:rsidRPr="00D111A0">
        <w:rPr>
          <w:rFonts w:cs="Segoe UI"/>
          <w:szCs w:val="22"/>
          <w:rPrChange w:id="121" w:author="Author">
            <w:rPr>
              <w:rFonts w:ascii="Abadi MT Condensed Light" w:hAnsi="Abadi MT Condensed Light"/>
              <w:sz w:val="20"/>
              <w:szCs w:val="20"/>
            </w:rPr>
          </w:rPrChange>
        </w:rPr>
        <w:t>.</w:t>
      </w:r>
    </w:p>
    <w:p w14:paraId="1422B7CC" w14:textId="77777777" w:rsidR="00F77A30" w:rsidRDefault="00F77A30" w:rsidP="00F414DB">
      <w:pPr>
        <w:pStyle w:val="Heading3"/>
      </w:pPr>
      <w:bookmarkStart w:id="122" w:name="_Toc77778249"/>
      <w:r>
        <w:t>Action Details</w:t>
      </w:r>
      <w:bookmarkEnd w:id="122"/>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772784" w14:paraId="7DE4B32F" w14:textId="77777777" w:rsidTr="00260CA8">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60CA8">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Develop and implement a public awareness and engagement campaign aimed at supporting the imperatives and actions in the Mid-Coast Water Action Plan,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use and conservation.</w:t>
            </w:r>
          </w:p>
        </w:tc>
        <w:tc>
          <w:tcPr>
            <w:tcW w:w="558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del w:id="123" w:author="Author">
              <w:r w:rsidRPr="00772784" w:rsidDel="00C815C5">
                <w:rPr>
                  <w:rFonts w:cs="Segoe UI"/>
                  <w:color w:val="000000"/>
                  <w:sz w:val="18"/>
                  <w:szCs w:val="18"/>
                </w:rPr>
                <w:delText>s</w:delText>
              </w:r>
            </w:del>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5040" w:type="dxa"/>
          </w:tcPr>
          <w:p w14:paraId="43E30778" w14:textId="77777777" w:rsidR="00260CA8" w:rsidRPr="00260CA8" w:rsidRDefault="00E26C11" w:rsidP="00812081">
            <w:pPr>
              <w:pStyle w:val="ListParagraph"/>
              <w:numPr>
                <w:ilvl w:val="0"/>
                <w:numId w:val="73"/>
              </w:numPr>
              <w:rPr>
                <w:sz w:val="18"/>
                <w:szCs w:val="18"/>
              </w:rPr>
            </w:pPr>
            <w:r w:rsidRPr="00260CA8">
              <w:rPr>
                <w:sz w:val="18"/>
                <w:szCs w:val="18"/>
              </w:rPr>
              <w:t>Oregon Health Authority Drinking Water Source Protection Grants &amp; Loans.</w:t>
            </w:r>
            <w:r w:rsidRPr="00260CA8">
              <w:rPr>
                <w:rStyle w:val="FootnoteReference"/>
                <w:rFonts w:cs="Segoe UI"/>
                <w:color w:val="000000"/>
                <w:sz w:val="18"/>
                <w:szCs w:val="18"/>
              </w:rPr>
              <w:footnoteReference w:id="9"/>
            </w:r>
            <w:r w:rsidRPr="00260CA8">
              <w:rPr>
                <w:sz w:val="18"/>
                <w:szCs w:val="18"/>
              </w:rPr>
              <w:t xml:space="preserve"> </w:t>
            </w:r>
          </w:p>
          <w:p w14:paraId="151F9149" w14:textId="77777777" w:rsidR="00260CA8" w:rsidRPr="00260CA8" w:rsidRDefault="00E26C11" w:rsidP="00812081">
            <w:pPr>
              <w:pStyle w:val="ListParagraph"/>
              <w:numPr>
                <w:ilvl w:val="0"/>
                <w:numId w:val="73"/>
              </w:numPr>
              <w:rPr>
                <w:sz w:val="18"/>
                <w:szCs w:val="18"/>
              </w:rPr>
            </w:pPr>
            <w:r w:rsidRPr="00260CA8">
              <w:rPr>
                <w:sz w:val="18"/>
                <w:szCs w:val="18"/>
              </w:rPr>
              <w:t>Oregon Community Foundation's Oregon Natural Resources Education Fund.</w:t>
            </w:r>
            <w:r w:rsidRPr="00260CA8">
              <w:rPr>
                <w:rStyle w:val="FootnoteReference"/>
                <w:rFonts w:cs="Segoe UI"/>
                <w:color w:val="000000"/>
                <w:sz w:val="18"/>
                <w:szCs w:val="18"/>
              </w:rPr>
              <w:footnoteReference w:id="10"/>
            </w:r>
            <w:r w:rsidRPr="00260CA8">
              <w:rPr>
                <w:sz w:val="18"/>
                <w:szCs w:val="18"/>
              </w:rPr>
              <w:t xml:space="preserve"> </w:t>
            </w:r>
          </w:p>
          <w:p w14:paraId="070AC13C" w14:textId="77777777" w:rsidR="00E26C11" w:rsidRPr="00260CA8" w:rsidRDefault="00E26C11" w:rsidP="00812081">
            <w:pPr>
              <w:pStyle w:val="ListParagraph"/>
              <w:numPr>
                <w:ilvl w:val="0"/>
                <w:numId w:val="73"/>
              </w:numPr>
              <w:rPr>
                <w:sz w:val="18"/>
                <w:szCs w:val="18"/>
              </w:rPr>
            </w:pPr>
            <w:r w:rsidRPr="00260CA8">
              <w:rPr>
                <w:sz w:val="18"/>
                <w:szCs w:val="18"/>
              </w:rPr>
              <w:t>Autzen Foundation.</w:t>
            </w:r>
            <w:r w:rsidRPr="00260CA8">
              <w:rPr>
                <w:rStyle w:val="FootnoteReference"/>
                <w:rFonts w:cs="Segoe UI"/>
                <w:color w:val="000000"/>
                <w:sz w:val="18"/>
                <w:szCs w:val="18"/>
              </w:rPr>
              <w:footnoteReference w:id="11"/>
            </w:r>
            <w:r w:rsidRPr="00260CA8">
              <w:rPr>
                <w:sz w:val="18"/>
                <w:szCs w:val="18"/>
              </w:rPr>
              <w:t xml:space="preserve"> </w:t>
            </w:r>
          </w:p>
          <w:p w14:paraId="796353CB" w14:textId="3DECDDD1" w:rsidR="00EB711D" w:rsidRDefault="00260CA8" w:rsidP="00812081">
            <w:pPr>
              <w:pStyle w:val="ListParagraph"/>
              <w:numPr>
                <w:ilvl w:val="0"/>
                <w:numId w:val="73"/>
              </w:numPr>
              <w:rPr>
                <w:ins w:id="124" w:author="Author"/>
                <w:sz w:val="18"/>
                <w:szCs w:val="18"/>
              </w:rPr>
            </w:pPr>
            <w:r w:rsidRPr="00260CA8">
              <w:rPr>
                <w:sz w:val="18"/>
                <w:szCs w:val="18"/>
              </w:rPr>
              <w:t xml:space="preserve">OWEB Partnership </w:t>
            </w:r>
            <w:del w:id="125" w:author="Author">
              <w:r w:rsidRPr="00260CA8" w:rsidDel="00EB711D">
                <w:rPr>
                  <w:sz w:val="18"/>
                  <w:szCs w:val="18"/>
                </w:rPr>
                <w:delText>Technical Assistance</w:delText>
              </w:r>
            </w:del>
            <w:ins w:id="126" w:author="Author">
              <w:r w:rsidR="00EB711D">
                <w:rPr>
                  <w:sz w:val="18"/>
                  <w:szCs w:val="18"/>
                </w:rPr>
                <w:t>Stakeholder Outreach</w:t>
              </w:r>
            </w:ins>
            <w:r w:rsidRPr="00260CA8">
              <w:rPr>
                <w:sz w:val="18"/>
                <w:szCs w:val="18"/>
              </w:rPr>
              <w:t xml:space="preserve"> Grant. </w:t>
            </w:r>
          </w:p>
          <w:p w14:paraId="427BACE6" w14:textId="2E61CF88" w:rsidR="00260CA8" w:rsidRPr="00260CA8" w:rsidRDefault="00260CA8" w:rsidP="00812081">
            <w:pPr>
              <w:pStyle w:val="ListParagraph"/>
              <w:numPr>
                <w:ilvl w:val="0"/>
                <w:numId w:val="73"/>
              </w:numPr>
              <w:rPr>
                <w:sz w:val="18"/>
                <w:szCs w:val="18"/>
              </w:rPr>
            </w:pPr>
            <w:r w:rsidRPr="00260CA8">
              <w:rPr>
                <w:sz w:val="18"/>
                <w:szCs w:val="18"/>
              </w:rPr>
              <w:t xml:space="preserve">Georgia-Pacific Environment Grant Program. </w:t>
            </w:r>
          </w:p>
          <w:p w14:paraId="4202CDC6" w14:textId="77777777" w:rsidR="00260CA8" w:rsidRPr="00260CA8" w:rsidRDefault="00260CA8" w:rsidP="00812081">
            <w:pPr>
              <w:pStyle w:val="ListParagraph"/>
              <w:numPr>
                <w:ilvl w:val="0"/>
                <w:numId w:val="73"/>
              </w:numPr>
              <w:rPr>
                <w:sz w:val="18"/>
                <w:szCs w:val="18"/>
              </w:rPr>
            </w:pPr>
            <w:r w:rsidRPr="00260CA8">
              <w:rPr>
                <w:sz w:val="18"/>
                <w:szCs w:val="18"/>
              </w:rPr>
              <w:t xml:space="preserve">U.S. Economic Development Administration (EDA). </w:t>
            </w:r>
          </w:p>
          <w:p w14:paraId="240BA48A" w14:textId="77777777" w:rsidR="00260CA8" w:rsidRPr="00260CA8" w:rsidRDefault="00260CA8" w:rsidP="00812081">
            <w:pPr>
              <w:pStyle w:val="ListParagraph"/>
              <w:numPr>
                <w:ilvl w:val="0"/>
                <w:numId w:val="73"/>
              </w:numPr>
              <w:rPr>
                <w:sz w:val="18"/>
                <w:szCs w:val="18"/>
              </w:rPr>
            </w:pPr>
            <w:r w:rsidRPr="00260CA8">
              <w:rPr>
                <w:sz w:val="18"/>
                <w:szCs w:val="18"/>
              </w:rPr>
              <w:t xml:space="preserve">EPA's Environmental Education (EE) Grants. </w:t>
            </w:r>
          </w:p>
          <w:p w14:paraId="2E96FFAE" w14:textId="77777777" w:rsidR="00260CA8" w:rsidRPr="00260CA8" w:rsidRDefault="00260CA8" w:rsidP="00812081">
            <w:pPr>
              <w:pStyle w:val="ListParagraph"/>
              <w:numPr>
                <w:ilvl w:val="0"/>
                <w:numId w:val="73"/>
              </w:numPr>
              <w:rPr>
                <w:sz w:val="18"/>
                <w:szCs w:val="18"/>
              </w:rPr>
            </w:pPr>
            <w:r w:rsidRPr="00260CA8">
              <w:rPr>
                <w:sz w:val="18"/>
                <w:szCs w:val="18"/>
              </w:rPr>
              <w:t xml:space="preserve">Siletz Tribal Charitable Contribution Fund. </w:t>
            </w:r>
          </w:p>
          <w:p w14:paraId="0C3B368A" w14:textId="77777777" w:rsidR="00260CA8" w:rsidRPr="00260CA8" w:rsidRDefault="00260CA8" w:rsidP="00812081">
            <w:pPr>
              <w:pStyle w:val="ListParagraph"/>
              <w:numPr>
                <w:ilvl w:val="0"/>
                <w:numId w:val="73"/>
              </w:numPr>
              <w:rPr>
                <w:sz w:val="18"/>
                <w:szCs w:val="18"/>
              </w:rPr>
            </w:pPr>
            <w:r w:rsidRPr="00260CA8">
              <w:rPr>
                <w:sz w:val="18"/>
                <w:szCs w:val="18"/>
              </w:rPr>
              <w:t xml:space="preserve">Spirit Mountain Community Fund. </w:t>
            </w:r>
          </w:p>
          <w:p w14:paraId="080B3E12" w14:textId="77777777" w:rsidR="00260CA8" w:rsidRPr="00260CA8" w:rsidRDefault="00260CA8" w:rsidP="00812081">
            <w:pPr>
              <w:pStyle w:val="ListParagraph"/>
              <w:numPr>
                <w:ilvl w:val="0"/>
                <w:numId w:val="73"/>
              </w:numPr>
              <w:rPr>
                <w:sz w:val="18"/>
                <w:szCs w:val="18"/>
              </w:rPr>
            </w:pPr>
            <w:r w:rsidRPr="00260CA8">
              <w:rPr>
                <w:sz w:val="18"/>
                <w:szCs w:val="18"/>
              </w:rPr>
              <w:t xml:space="preserve">Starker Forests Grant. </w:t>
            </w:r>
          </w:p>
          <w:p w14:paraId="6D6988DA" w14:textId="56A80D18" w:rsidR="00260CA8" w:rsidRPr="00260CA8" w:rsidRDefault="00260CA8" w:rsidP="00812081">
            <w:pPr>
              <w:pStyle w:val="ListParagraph"/>
              <w:numPr>
                <w:ilvl w:val="0"/>
                <w:numId w:val="73"/>
              </w:numPr>
            </w:pPr>
            <w:r w:rsidRPr="00260CA8">
              <w:rPr>
                <w:sz w:val="18"/>
                <w:szCs w:val="18"/>
              </w:rPr>
              <w:t>Three Rivers Foundation.</w:t>
            </w:r>
          </w:p>
        </w:tc>
      </w:tr>
      <w:tr w:rsidR="00AE104D" w:rsidRPr="00772784" w14:paraId="0123A7EB" w14:textId="77777777" w:rsidTr="00260CA8">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 xml:space="preserve">b. Develop drought declaration and audience-specific (e.g., self-supplied </w:t>
            </w:r>
            <w:r w:rsidRPr="00772784">
              <w:rPr>
                <w:rFonts w:cs="Segoe UI"/>
                <w:sz w:val="18"/>
                <w:szCs w:val="18"/>
              </w:rPr>
              <w:lastRenderedPageBreak/>
              <w:t>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a and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558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26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5040" w:type="dxa"/>
          </w:tcPr>
          <w:p w14:paraId="621FE168" w14:textId="1EAD1AE1" w:rsidR="00260CA8" w:rsidRPr="00260CA8" w:rsidRDefault="00260CA8" w:rsidP="00260CA8">
            <w:pPr>
              <w:spacing w:after="0" w:line="240" w:lineRule="auto"/>
              <w:rPr>
                <w:rFonts w:cs="Segoe UI"/>
                <w:sz w:val="18"/>
                <w:szCs w:val="18"/>
                <w:lang w:val="en-GB"/>
              </w:rPr>
            </w:pPr>
            <w:r w:rsidRPr="00260CA8">
              <w:rPr>
                <w:rFonts w:cs="Segoe UI"/>
                <w:sz w:val="18"/>
                <w:szCs w:val="18"/>
                <w:lang w:val="en-GB"/>
              </w:rPr>
              <w:t>a</w:t>
            </w:r>
            <w:r>
              <w:rPr>
                <w:rFonts w:cs="Segoe UI"/>
                <w:sz w:val="18"/>
                <w:szCs w:val="18"/>
                <w:lang w:val="en-GB"/>
              </w:rPr>
              <w:t>)</w:t>
            </w:r>
          </w:p>
          <w:p w14:paraId="27973FCD" w14:textId="66944B76"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Georgia-Pacific Environment Grant Program. </w:t>
            </w:r>
          </w:p>
          <w:p w14:paraId="2E97D55F"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Business Oregon Drinking Water Source Protection Fund. </w:t>
            </w:r>
          </w:p>
          <w:p w14:paraId="0D5CBB08"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U.S. Economic Development Administration (EDA). </w:t>
            </w:r>
          </w:p>
          <w:p w14:paraId="7988927E"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EPA's Environmental Education (EE) Grants. </w:t>
            </w:r>
          </w:p>
          <w:p w14:paraId="5E852F53"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Spirit Mountain Community Fund. </w:t>
            </w:r>
          </w:p>
          <w:p w14:paraId="5306C535"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Starker Forests Grant. </w:t>
            </w:r>
          </w:p>
          <w:p w14:paraId="5709E000" w14:textId="77777777" w:rsidR="00AE104D" w:rsidRDefault="00260CA8" w:rsidP="00812081">
            <w:pPr>
              <w:pStyle w:val="ListParagraph"/>
              <w:numPr>
                <w:ilvl w:val="0"/>
                <w:numId w:val="74"/>
              </w:numPr>
              <w:spacing w:after="0"/>
              <w:rPr>
                <w:rFonts w:cs="Segoe UI"/>
                <w:sz w:val="18"/>
                <w:szCs w:val="18"/>
                <w:lang w:val="en-GB"/>
              </w:rPr>
            </w:pPr>
            <w:r w:rsidRPr="00260CA8">
              <w:rPr>
                <w:rFonts w:cs="Segoe UI"/>
                <w:sz w:val="18"/>
                <w:szCs w:val="18"/>
                <w:lang w:val="en-GB"/>
              </w:rPr>
              <w:t>Three Rivers Foundation.</w:t>
            </w:r>
          </w:p>
          <w:p w14:paraId="16386554" w14:textId="77777777" w:rsidR="00260CA8" w:rsidRDefault="00260CA8" w:rsidP="00260CA8">
            <w:pPr>
              <w:spacing w:after="0"/>
              <w:rPr>
                <w:rFonts w:cs="Segoe UI"/>
                <w:sz w:val="18"/>
                <w:szCs w:val="18"/>
                <w:lang w:val="en-GB"/>
              </w:rPr>
            </w:pPr>
            <w:r>
              <w:rPr>
                <w:rFonts w:cs="Segoe UI"/>
                <w:sz w:val="18"/>
                <w:szCs w:val="18"/>
                <w:lang w:val="en-GB"/>
              </w:rPr>
              <w:t>b)</w:t>
            </w:r>
          </w:p>
          <w:p w14:paraId="2EF54A67" w14:textId="54B878F6"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 xml:space="preserve">OWEB Partnership </w:t>
            </w:r>
            <w:del w:id="127" w:author="Author">
              <w:r w:rsidRPr="00260CA8" w:rsidDel="00EB711D">
                <w:rPr>
                  <w:rFonts w:cs="Segoe UI"/>
                  <w:sz w:val="18"/>
                  <w:szCs w:val="18"/>
                  <w:lang w:val="en-GB"/>
                </w:rPr>
                <w:delText>Technical Assistance</w:delText>
              </w:r>
            </w:del>
            <w:ins w:id="128" w:author="Author">
              <w:r w:rsidR="00EB711D">
                <w:rPr>
                  <w:rFonts w:cs="Segoe UI"/>
                  <w:sz w:val="18"/>
                  <w:szCs w:val="18"/>
                  <w:lang w:val="en-GB"/>
                </w:rPr>
                <w:t>Stakeholder Outreach</w:t>
              </w:r>
            </w:ins>
            <w:r w:rsidRPr="00260CA8">
              <w:rPr>
                <w:rFonts w:cs="Segoe UI"/>
                <w:sz w:val="18"/>
                <w:szCs w:val="18"/>
                <w:lang w:val="en-GB"/>
              </w:rPr>
              <w:t xml:space="preserve"> Grant. </w:t>
            </w:r>
          </w:p>
          <w:p w14:paraId="4E984C42"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lastRenderedPageBreak/>
              <w:t xml:space="preserve">Business Oregon Drinking Water Source Protection Fund. </w:t>
            </w:r>
          </w:p>
          <w:p w14:paraId="6518BD51" w14:textId="13340B0A"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U.S. Economic Development Administration (EDA).</w:t>
            </w:r>
          </w:p>
        </w:tc>
      </w:tr>
      <w:tr w:rsidR="00AE104D" w:rsidRPr="00772784" w14:paraId="2252515F" w14:textId="77777777" w:rsidTr="00260CA8">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558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26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5040" w:type="dxa"/>
          </w:tcPr>
          <w:p w14:paraId="773CB2DC"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Meyer Memorial Trust Grant. </w:t>
            </w:r>
          </w:p>
          <w:p w14:paraId="0B138707" w14:textId="6149A7ED"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OWEB Partnership </w:t>
            </w:r>
            <w:del w:id="129" w:author="Author">
              <w:r w:rsidRPr="00260CA8" w:rsidDel="00EB711D">
                <w:rPr>
                  <w:rFonts w:cs="Segoe UI"/>
                  <w:sz w:val="18"/>
                  <w:szCs w:val="18"/>
                  <w:lang w:val="en-GB"/>
                </w:rPr>
                <w:delText>Technical Assistance</w:delText>
              </w:r>
            </w:del>
            <w:ins w:id="130" w:author="Author">
              <w:r w:rsidR="00EB711D">
                <w:rPr>
                  <w:rFonts w:cs="Segoe UI"/>
                  <w:sz w:val="18"/>
                  <w:szCs w:val="18"/>
                  <w:lang w:val="en-GB"/>
                </w:rPr>
                <w:t>Stakeholder Outreach</w:t>
              </w:r>
            </w:ins>
            <w:r w:rsidRPr="00260CA8">
              <w:rPr>
                <w:rFonts w:cs="Segoe UI"/>
                <w:sz w:val="18"/>
                <w:szCs w:val="18"/>
                <w:lang w:val="en-GB"/>
              </w:rPr>
              <w:t xml:space="preserve"> Grant. </w:t>
            </w:r>
          </w:p>
          <w:p w14:paraId="4DE2E3A1"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Georgia-Pacific Environment Grant Program. </w:t>
            </w:r>
          </w:p>
          <w:p w14:paraId="79B8BCA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Business Oregon Drinking Water Source Protection Fund. </w:t>
            </w:r>
          </w:p>
          <w:p w14:paraId="04F9E68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National Communication Association Advancing the Discipline Grants. </w:t>
            </w:r>
          </w:p>
          <w:p w14:paraId="0938D11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EPA's Environmental Education (EE) Grants. </w:t>
            </w:r>
          </w:p>
          <w:p w14:paraId="7685261E"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NFWF Five Star and Urban Waters Restoration Grant Program (Watershed only). </w:t>
            </w:r>
          </w:p>
          <w:p w14:paraId="3BE21298"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193B00F0"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Gray Family Foundation Environmental Education Grant. </w:t>
            </w:r>
          </w:p>
          <w:p w14:paraId="131E1089"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Siletz Tribal Charitable Contribution Fund. </w:t>
            </w:r>
          </w:p>
          <w:p w14:paraId="0C96DC0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Spirit Mountain Community Fund. </w:t>
            </w:r>
          </w:p>
          <w:p w14:paraId="0D7786A3"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Starker Forests Grant. </w:t>
            </w:r>
          </w:p>
          <w:p w14:paraId="092D1A30" w14:textId="1284D8A2"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Three Rivers Foundation.</w:t>
            </w:r>
          </w:p>
        </w:tc>
      </w:tr>
      <w:tr w:rsidR="00AE104D" w:rsidRPr="00772784" w14:paraId="5BAE0128" w14:textId="77777777" w:rsidTr="00260CA8">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558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26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5040" w:type="dxa"/>
          </w:tcPr>
          <w:p w14:paraId="2D8FF417"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Meyer Memorial Trust</w:t>
            </w:r>
          </w:p>
          <w:p w14:paraId="468F3A6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Oregon Community Credit Union (OCCU) Foundation.</w:t>
            </w:r>
          </w:p>
          <w:p w14:paraId="1487A17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Georgia-Pacific Environment Grant Program. </w:t>
            </w:r>
          </w:p>
          <w:p w14:paraId="6CBB8AC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National Communication Association Advancing the Discipline Grants. </w:t>
            </w:r>
          </w:p>
          <w:p w14:paraId="2190A024"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Economic Development Administration (EDA). </w:t>
            </w:r>
          </w:p>
          <w:p w14:paraId="239E927B"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Department of Housing and Urban Development Sustainable Communities Regional Planning Grant. </w:t>
            </w:r>
          </w:p>
          <w:p w14:paraId="0E25D6A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Siletz Tribal Charitable Contribution Fund. </w:t>
            </w:r>
          </w:p>
          <w:p w14:paraId="2DDACC3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Spirit Mountain Community Fund. </w:t>
            </w:r>
          </w:p>
          <w:p w14:paraId="029650FF" w14:textId="5CA7D672"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Starker Forests Grant. Three Rivers Foundation.</w:t>
            </w:r>
          </w:p>
        </w:tc>
      </w:tr>
      <w:tr w:rsidR="00AE104D" w:rsidRPr="00772784" w14:paraId="1855C7DD" w14:textId="77777777" w:rsidTr="00260CA8">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558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26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5040" w:type="dxa"/>
          </w:tcPr>
          <w:p w14:paraId="1ECB5B8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Meyer Memorial Trust</w:t>
            </w:r>
          </w:p>
          <w:p w14:paraId="7A83156B"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Oregon Community Credit Union (OCCU) Foundation.</w:t>
            </w:r>
          </w:p>
          <w:p w14:paraId="11D99FBD"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Georgia-Pacific Environment Grant Program. </w:t>
            </w:r>
          </w:p>
          <w:p w14:paraId="64D1BE7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National Communication Association Advancing the Discipline Grants. </w:t>
            </w:r>
          </w:p>
          <w:p w14:paraId="5D85E7C0"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Economic Development Administration (EDA). </w:t>
            </w:r>
          </w:p>
          <w:p w14:paraId="751893E1"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4AEE047E"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Siletz Tribal Charitable Contribution Fund. </w:t>
            </w:r>
          </w:p>
          <w:p w14:paraId="282F230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lastRenderedPageBreak/>
              <w:t xml:space="preserve">Spirit Mountain Community Fund. </w:t>
            </w:r>
          </w:p>
          <w:p w14:paraId="335F816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Starker Forests Grant. </w:t>
            </w:r>
          </w:p>
          <w:p w14:paraId="0EA984BC" w14:textId="71F55A82" w:rsidR="00AE104D" w:rsidRPr="00260CA8" w:rsidRDefault="00260CA8" w:rsidP="00812081">
            <w:pPr>
              <w:pStyle w:val="ListParagraph"/>
              <w:numPr>
                <w:ilvl w:val="0"/>
                <w:numId w:val="78"/>
              </w:numPr>
              <w:rPr>
                <w:rFonts w:cs="Segoe UI"/>
                <w:sz w:val="18"/>
                <w:szCs w:val="18"/>
              </w:rPr>
            </w:pPr>
            <w:r w:rsidRPr="00260CA8">
              <w:rPr>
                <w:rFonts w:cs="Segoe UI"/>
                <w:sz w:val="18"/>
                <w:szCs w:val="18"/>
                <w:lang w:val="en-GB"/>
              </w:rPr>
              <w:t>Three Rivers Foundation.</w:t>
            </w:r>
          </w:p>
        </w:tc>
      </w:tr>
      <w:tr w:rsidR="00AE104D" w:rsidRPr="00772784" w14:paraId="44424CC4" w14:textId="77777777" w:rsidTr="00260CA8">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26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5040" w:type="dxa"/>
          </w:tcPr>
          <w:p w14:paraId="62DC5E9E" w14:textId="08BAADD1" w:rsidR="00260CA8" w:rsidDel="00EB711D" w:rsidRDefault="00260CA8" w:rsidP="00812081">
            <w:pPr>
              <w:pStyle w:val="ListParagraph"/>
              <w:numPr>
                <w:ilvl w:val="0"/>
                <w:numId w:val="79"/>
              </w:numPr>
              <w:rPr>
                <w:del w:id="131" w:author="Author"/>
                <w:rFonts w:cs="Segoe UI"/>
                <w:sz w:val="18"/>
                <w:szCs w:val="18"/>
                <w:lang w:val="en-GB"/>
              </w:rPr>
            </w:pPr>
            <w:commentRangeStart w:id="132"/>
            <w:del w:id="133" w:author="Author">
              <w:r w:rsidRPr="00260CA8" w:rsidDel="00EB711D">
                <w:rPr>
                  <w:rFonts w:cs="Segoe UI"/>
                  <w:sz w:val="18"/>
                  <w:szCs w:val="18"/>
                  <w:lang w:val="en-GB"/>
                </w:rPr>
                <w:delText xml:space="preserve">OWEB Partnership Technical Assistance Grant. </w:delText>
              </w:r>
            </w:del>
          </w:p>
          <w:p w14:paraId="5A659A11"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Georgia</w:t>
            </w:r>
            <w:commentRangeEnd w:id="132"/>
            <w:r w:rsidR="00EB711D">
              <w:rPr>
                <w:rStyle w:val="CommentReference"/>
              </w:rPr>
              <w:commentReference w:id="132"/>
            </w:r>
            <w:r w:rsidRPr="00260CA8">
              <w:rPr>
                <w:rFonts w:cs="Segoe UI"/>
                <w:sz w:val="18"/>
                <w:szCs w:val="18"/>
                <w:lang w:val="en-GB"/>
              </w:rPr>
              <w:t xml:space="preserve">-Pacific Environment Grant Program. </w:t>
            </w:r>
          </w:p>
          <w:p w14:paraId="1C2D1886"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National Communication Association Advancing the Discipline Grants. </w:t>
            </w:r>
          </w:p>
          <w:p w14:paraId="26D3C44F"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EPA's Environmental Education (EE) Grants. </w:t>
            </w:r>
          </w:p>
          <w:p w14:paraId="280DCF0A"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Gray Family Foundation Environmental Education Grant. </w:t>
            </w:r>
          </w:p>
          <w:p w14:paraId="218A056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Siletz Tribal Charitable Contribution Fund. </w:t>
            </w:r>
          </w:p>
          <w:p w14:paraId="43A32D9D"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Spirit Mountain Community Fund. </w:t>
            </w:r>
          </w:p>
          <w:p w14:paraId="02F423F3"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Starker Forests Grant. </w:t>
            </w:r>
          </w:p>
          <w:p w14:paraId="1ED74A18" w14:textId="6619B2FB" w:rsidR="00AE104D" w:rsidRP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Three Rivers Foundation.</w:t>
            </w:r>
          </w:p>
        </w:tc>
      </w:tr>
      <w:tr w:rsidR="00AE104D" w:rsidRPr="00772784" w14:paraId="37D0750F" w14:textId="77777777" w:rsidTr="00260CA8">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g. Conduct outreach on the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558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26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5040" w:type="dxa"/>
          </w:tcPr>
          <w:p w14:paraId="24143F63" w14:textId="70541900"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EPA's Environmental Education (EE) Grants.</w:t>
            </w:r>
          </w:p>
        </w:tc>
      </w:tr>
      <w:tr w:rsidR="00AE104D" w:rsidRPr="00772784" w14:paraId="719E3A85" w14:textId="77777777" w:rsidTr="00260CA8">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5580" w:type="dxa"/>
          </w:tcPr>
          <w:p w14:paraId="04B163DD" w14:textId="0F00F88C"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w:t>
            </w:r>
            <w:ins w:id="134" w:author="Author">
              <w:r w:rsidR="00EB711D">
                <w:rPr>
                  <w:rFonts w:cs="Segoe UI"/>
                  <w:sz w:val="18"/>
                  <w:szCs w:val="18"/>
                </w:rPr>
                <w:t xml:space="preserve"> </w:t>
              </w:r>
              <w:proofErr w:type="spellStart"/>
              <w:r w:rsidR="00EB711D">
                <w:rPr>
                  <w:rFonts w:cs="Segoe UI"/>
                  <w:sz w:val="18"/>
                  <w:szCs w:val="18"/>
                </w:rPr>
                <w:t>Service</w:t>
              </w:r>
            </w:ins>
            <w:proofErr w:type="spellEnd"/>
            <w:r w:rsidRPr="00772784">
              <w:rPr>
                <w:rFonts w:cs="Segoe UI"/>
                <w:sz w:val="18"/>
                <w:szCs w:val="18"/>
              </w:rPr>
              <w:t>, County, Oregon Department of Environmental Quality, water providers</w:t>
            </w:r>
          </w:p>
        </w:tc>
        <w:tc>
          <w:tcPr>
            <w:tcW w:w="126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w:t>
            </w:r>
            <w:commentRangeStart w:id="135"/>
            <w:r w:rsidRPr="00772784">
              <w:rPr>
                <w:rFonts w:cs="Segoe UI"/>
                <w:sz w:val="18"/>
                <w:szCs w:val="18"/>
              </w:rPr>
              <w:t>3</w:t>
            </w:r>
            <w:commentRangeEnd w:id="135"/>
            <w:r w:rsidR="00EB711D">
              <w:rPr>
                <w:rStyle w:val="CommentReference"/>
              </w:rPr>
              <w:commentReference w:id="135"/>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5040" w:type="dxa"/>
          </w:tcPr>
          <w:p w14:paraId="35AF1A11" w14:textId="17A011BF" w:rsidR="006632BE" w:rsidDel="00EB711D" w:rsidRDefault="006632BE" w:rsidP="00812081">
            <w:pPr>
              <w:pStyle w:val="ListParagraph"/>
              <w:numPr>
                <w:ilvl w:val="0"/>
                <w:numId w:val="80"/>
              </w:numPr>
              <w:rPr>
                <w:del w:id="136" w:author="Author"/>
                <w:rFonts w:cs="Segoe UI"/>
                <w:sz w:val="18"/>
                <w:szCs w:val="18"/>
                <w:lang w:val="en-GB"/>
              </w:rPr>
            </w:pPr>
            <w:del w:id="137" w:author="Author">
              <w:r w:rsidRPr="006632BE" w:rsidDel="00EB711D">
                <w:rPr>
                  <w:rFonts w:cs="Segoe UI"/>
                  <w:sz w:val="18"/>
                  <w:szCs w:val="18"/>
                  <w:lang w:val="en-GB"/>
                </w:rPr>
                <w:delText xml:space="preserve">OWEB Partnership Technical Assistance Grant. </w:delText>
              </w:r>
            </w:del>
          </w:p>
          <w:p w14:paraId="0CE6D293"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Business Oregon Drinking Water Source Protection Fund. </w:t>
            </w:r>
          </w:p>
          <w:p w14:paraId="580BADA2"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U.S. Economic Development Administration (EDA). </w:t>
            </w:r>
          </w:p>
          <w:p w14:paraId="4C9B54B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EPA's Environmental Education (EE) Grants. </w:t>
            </w:r>
          </w:p>
          <w:p w14:paraId="0B9497E5"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Siletz Tribal Charitable Contribution Fund. </w:t>
            </w:r>
          </w:p>
          <w:p w14:paraId="6AC76B7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Spirit Mountain Community Fund. </w:t>
            </w:r>
          </w:p>
          <w:p w14:paraId="0135C09E"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Starker Forests Grant. </w:t>
            </w:r>
          </w:p>
          <w:p w14:paraId="37A28A3E" w14:textId="7F733142"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Three Rivers Foundation.</w:t>
            </w:r>
          </w:p>
        </w:tc>
      </w:tr>
      <w:tr w:rsidR="00AE104D" w:rsidRPr="00772784" w14:paraId="0144B4FA" w14:textId="77777777" w:rsidTr="00260CA8">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3A4D6E03" w:rsidR="00AE104D" w:rsidRPr="00772784" w:rsidRDefault="00AE104D" w:rsidP="00AE104D">
            <w:pPr>
              <w:rPr>
                <w:rFonts w:cs="Segoe UI"/>
                <w:sz w:val="18"/>
                <w:szCs w:val="18"/>
              </w:rPr>
            </w:pPr>
            <w:proofErr w:type="spellStart"/>
            <w:r w:rsidRPr="00772784">
              <w:rPr>
                <w:rFonts w:cs="Segoe UI"/>
                <w:sz w:val="18"/>
                <w:szCs w:val="18"/>
              </w:rPr>
              <w:t>i</w:t>
            </w:r>
            <w:proofErr w:type="spellEnd"/>
            <w:r w:rsidRPr="00772784">
              <w:rPr>
                <w:rFonts w:cs="Segoe UI"/>
                <w:sz w:val="18"/>
                <w:szCs w:val="18"/>
              </w:rPr>
              <w:t xml:space="preserve">. Work with partners and agencies (e.g., </w:t>
            </w:r>
            <w:commentRangeStart w:id="138"/>
            <w:r w:rsidRPr="00772784">
              <w:rPr>
                <w:rFonts w:cs="Segoe UI"/>
                <w:sz w:val="18"/>
                <w:szCs w:val="18"/>
              </w:rPr>
              <w:t>Oregon State University Extension</w:t>
            </w:r>
            <w:ins w:id="139" w:author="Author">
              <w:r w:rsidR="00EB711D">
                <w:rPr>
                  <w:rFonts w:cs="Segoe UI"/>
                  <w:sz w:val="18"/>
                  <w:szCs w:val="18"/>
                </w:rPr>
                <w:t xml:space="preserve"> Service</w:t>
              </w:r>
              <w:commentRangeEnd w:id="138"/>
              <w:r w:rsidR="00EB711D">
                <w:rPr>
                  <w:rStyle w:val="CommentReference"/>
                </w:rPr>
                <w:commentReference w:id="138"/>
              </w:r>
            </w:ins>
            <w:r w:rsidRPr="00772784">
              <w:rPr>
                <w:rFonts w:cs="Segoe UI"/>
                <w:sz w:val="18"/>
                <w:szCs w:val="18"/>
              </w:rPr>
              <w:t>)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proofErr w:type="spellStart"/>
            <w:r w:rsidRPr="00772784">
              <w:rPr>
                <w:rFonts w:cs="Segoe UI"/>
                <w:color w:val="000000"/>
                <w:sz w:val="18"/>
                <w:szCs w:val="18"/>
              </w:rPr>
              <w:t>i</w:t>
            </w:r>
            <w:proofErr w:type="spellEnd"/>
            <w:r w:rsidRPr="00772784">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558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26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5040" w:type="dxa"/>
          </w:tcPr>
          <w:p w14:paraId="27C9A5F1"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OWEB Partnership Technical Assistance Grant. </w:t>
            </w:r>
          </w:p>
          <w:p w14:paraId="7394257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Georgia-Pacific Environment Grant Program. </w:t>
            </w:r>
          </w:p>
          <w:p w14:paraId="3972CB1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Business Oregon Drinking Water Source Protection Fund. </w:t>
            </w:r>
          </w:p>
          <w:p w14:paraId="22105904"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U.S. Economic Development Administration (EDA). </w:t>
            </w:r>
          </w:p>
          <w:p w14:paraId="20E34D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EPA's Environmental Education (EE) Grants. </w:t>
            </w:r>
          </w:p>
          <w:p w14:paraId="079478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Siletz Tribal Charitable Contribution Fund. </w:t>
            </w:r>
          </w:p>
          <w:p w14:paraId="0AFDF4A5"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Spirit Mountain Community Fund. </w:t>
            </w:r>
          </w:p>
          <w:p w14:paraId="2ED6B9C7"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Starker Forests Grant. </w:t>
            </w:r>
          </w:p>
          <w:p w14:paraId="5C20B81A" w14:textId="77777777" w:rsidR="00AE104D" w:rsidRDefault="006632BE" w:rsidP="00812081">
            <w:pPr>
              <w:pStyle w:val="ListParagraph"/>
              <w:numPr>
                <w:ilvl w:val="0"/>
                <w:numId w:val="81"/>
              </w:numPr>
              <w:rPr>
                <w:ins w:id="140" w:author="Author"/>
                <w:rFonts w:cs="Segoe UI"/>
                <w:sz w:val="18"/>
                <w:szCs w:val="18"/>
                <w:lang w:val="en-GB"/>
              </w:rPr>
            </w:pPr>
            <w:r w:rsidRPr="006632BE">
              <w:rPr>
                <w:rFonts w:cs="Segoe UI"/>
                <w:sz w:val="18"/>
                <w:szCs w:val="18"/>
                <w:lang w:val="en-GB"/>
              </w:rPr>
              <w:t>Three Rivers Foundation.</w:t>
            </w:r>
          </w:p>
          <w:p w14:paraId="1DF2A8DC" w14:textId="30DD971F" w:rsidR="00EB711D" w:rsidRPr="006632BE" w:rsidRDefault="00EB711D" w:rsidP="00812081">
            <w:pPr>
              <w:pStyle w:val="ListParagraph"/>
              <w:numPr>
                <w:ilvl w:val="0"/>
                <w:numId w:val="81"/>
              </w:numPr>
              <w:rPr>
                <w:rFonts w:cs="Segoe UI"/>
                <w:sz w:val="18"/>
                <w:szCs w:val="18"/>
                <w:lang w:val="en-GB"/>
              </w:rPr>
            </w:pPr>
            <w:ins w:id="141" w:author="Author">
              <w:r>
                <w:rPr>
                  <w:rFonts w:cs="Segoe UI"/>
                  <w:sz w:val="18"/>
                  <w:szCs w:val="18"/>
                  <w:lang w:val="en-GB"/>
                </w:rPr>
                <w:t>O</w:t>
              </w:r>
              <w:r w:rsidR="0012364F">
                <w:rPr>
                  <w:rFonts w:cs="Segoe UI"/>
                  <w:sz w:val="18"/>
                  <w:szCs w:val="18"/>
                  <w:lang w:val="en-GB"/>
                </w:rPr>
                <w:t xml:space="preserve">SU Extension Service and </w:t>
              </w:r>
              <w:r w:rsidR="005205D4">
                <w:rPr>
                  <w:rFonts w:cs="Segoe UI"/>
                  <w:sz w:val="18"/>
                  <w:szCs w:val="18"/>
                  <w:lang w:val="en-GB"/>
                </w:rPr>
                <w:t>Oregon</w:t>
              </w:r>
              <w:r w:rsidR="0012364F">
                <w:rPr>
                  <w:rFonts w:cs="Segoe UI"/>
                  <w:sz w:val="18"/>
                  <w:szCs w:val="18"/>
                  <w:lang w:val="en-GB"/>
                </w:rPr>
                <w:t xml:space="preserve"> Integrated Pest Management </w:t>
              </w:r>
              <w:proofErr w:type="spellStart"/>
              <w:r w:rsidR="0012364F">
                <w:rPr>
                  <w:rFonts w:cs="Segoe UI"/>
                  <w:sz w:val="18"/>
                  <w:szCs w:val="18"/>
                  <w:lang w:val="en-GB"/>
                </w:rPr>
                <w:t>Center</w:t>
              </w:r>
              <w:proofErr w:type="spellEnd"/>
              <w:r w:rsidR="005205D4">
                <w:rPr>
                  <w:rFonts w:cs="Segoe UI"/>
                  <w:sz w:val="18"/>
                  <w:szCs w:val="18"/>
                  <w:lang w:val="en-GB"/>
                </w:rPr>
                <w:t xml:space="preserve"> at OSU.</w:t>
              </w:r>
            </w:ins>
          </w:p>
        </w:tc>
      </w:tr>
      <w:tr w:rsidR="00AE104D" w:rsidRPr="00772784" w14:paraId="26EC7848" w14:textId="77777777" w:rsidTr="00260CA8">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 xml:space="preserve">j. Conduct education in source water areas (including to those that may not be customers of the water provider) about </w:t>
            </w:r>
            <w:r w:rsidRPr="00772784">
              <w:rPr>
                <w:rFonts w:cs="Segoe UI"/>
                <w:sz w:val="18"/>
                <w:szCs w:val="18"/>
              </w:rPr>
              <w:lastRenderedPageBreak/>
              <w:t>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558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lastRenderedPageBreak/>
              <w:t>Lead:</w:t>
            </w:r>
            <w:r w:rsidRPr="00772784">
              <w:rPr>
                <w:rFonts w:cs="Segoe UI"/>
                <w:sz w:val="18"/>
                <w:szCs w:val="18"/>
              </w:rPr>
              <w:t xml:space="preserve"> Education (all levels), interpretive facilities (Oregon Coast Aquarium, Hatfield Marine Science Center), regional water </w:t>
            </w:r>
            <w:r w:rsidRPr="00772784">
              <w:rPr>
                <w:rFonts w:cs="Segoe UI"/>
                <w:sz w:val="18"/>
                <w:szCs w:val="18"/>
              </w:rPr>
              <w:lastRenderedPageBreak/>
              <w:t>providers (private and public), Oregon Water Resources Department, Oregon State University Extension Service</w:t>
            </w:r>
            <w:del w:id="142" w:author="Author">
              <w:r w:rsidRPr="00772784" w:rsidDel="0012364F">
                <w:rPr>
                  <w:rFonts w:cs="Segoe UI"/>
                  <w:sz w:val="18"/>
                  <w:szCs w:val="18"/>
                </w:rPr>
                <w:delText>s</w:delText>
              </w:r>
            </w:del>
          </w:p>
        </w:tc>
        <w:tc>
          <w:tcPr>
            <w:tcW w:w="126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lastRenderedPageBreak/>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5040" w:type="dxa"/>
          </w:tcPr>
          <w:p w14:paraId="04E85B1F" w14:textId="08D6A7EE" w:rsidR="006632BE" w:rsidDel="0012364F" w:rsidRDefault="006632BE" w:rsidP="00812081">
            <w:pPr>
              <w:pStyle w:val="ListParagraph"/>
              <w:numPr>
                <w:ilvl w:val="0"/>
                <w:numId w:val="82"/>
              </w:numPr>
              <w:rPr>
                <w:del w:id="143" w:author="Author"/>
                <w:rFonts w:cs="Segoe UI"/>
                <w:sz w:val="18"/>
                <w:szCs w:val="18"/>
                <w:lang w:val="en-GB"/>
              </w:rPr>
            </w:pPr>
            <w:del w:id="144" w:author="Author">
              <w:r w:rsidRPr="006632BE" w:rsidDel="0012364F">
                <w:rPr>
                  <w:rFonts w:cs="Segoe UI"/>
                  <w:sz w:val="18"/>
                  <w:szCs w:val="18"/>
                  <w:lang w:val="en-GB"/>
                </w:rPr>
                <w:delText xml:space="preserve">OWEB Partnership Technical Assistance Grant. </w:delText>
              </w:r>
            </w:del>
          </w:p>
          <w:p w14:paraId="4EDC870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Georgia-Pacific Environment Grant Program. </w:t>
            </w:r>
          </w:p>
          <w:p w14:paraId="1C01F745"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Business Oregon Drinking Water Source Protection Fund. </w:t>
            </w:r>
          </w:p>
          <w:p w14:paraId="1C3D84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lastRenderedPageBreak/>
              <w:t xml:space="preserve">National Communication Association Advancing the Discipline Grants. </w:t>
            </w:r>
          </w:p>
          <w:p w14:paraId="1A133D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U.S. Economic Development Administration (EDA). </w:t>
            </w:r>
          </w:p>
          <w:p w14:paraId="35C75263"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EPA's Environmental Education (EE) Grants. </w:t>
            </w:r>
          </w:p>
          <w:p w14:paraId="20011CB7"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NFWF Five Star and Urban Waters Restoration Grant Program. </w:t>
            </w:r>
          </w:p>
          <w:p w14:paraId="47D7DA69"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Siletz Tribal Charitable Contribution Fund. </w:t>
            </w:r>
          </w:p>
          <w:p w14:paraId="1F5DC65B"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Spirit Mountain Community Fund. </w:t>
            </w:r>
          </w:p>
          <w:p w14:paraId="50106152"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Starker Forests Grant. </w:t>
            </w:r>
          </w:p>
          <w:p w14:paraId="3F5E7CF4" w14:textId="1F725F5B" w:rsidR="00AE104D" w:rsidRP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Three Rivers Foundation.</w:t>
            </w:r>
          </w:p>
        </w:tc>
      </w:tr>
      <w:tr w:rsidR="00AE104D" w:rsidRPr="00772784" w14:paraId="4B319AED" w14:textId="77777777" w:rsidTr="00260CA8">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558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w:t>
            </w:r>
            <w:del w:id="145" w:author="Author">
              <w:r w:rsidRPr="00772784" w:rsidDel="0012364F">
                <w:rPr>
                  <w:rFonts w:cs="Segoe UI"/>
                  <w:sz w:val="18"/>
                  <w:szCs w:val="18"/>
                </w:rPr>
                <w:delText>s</w:delText>
              </w:r>
            </w:del>
            <w:r w:rsidRPr="00772784">
              <w:rPr>
                <w:rFonts w:cs="Segoe UI"/>
                <w:sz w:val="18"/>
                <w:szCs w:val="18"/>
              </w:rPr>
              <w:t>, Oregon Department of Forestry</w:t>
            </w:r>
          </w:p>
        </w:tc>
        <w:tc>
          <w:tcPr>
            <w:tcW w:w="126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5040" w:type="dxa"/>
          </w:tcPr>
          <w:p w14:paraId="0BA62706" w14:textId="7A1B51F1" w:rsidR="00260CA8" w:rsidRPr="00260CA8" w:rsidDel="0012364F" w:rsidRDefault="00260CA8" w:rsidP="00812081">
            <w:pPr>
              <w:pStyle w:val="ListParagraph"/>
              <w:numPr>
                <w:ilvl w:val="0"/>
                <w:numId w:val="77"/>
              </w:numPr>
              <w:rPr>
                <w:del w:id="146" w:author="Author"/>
                <w:rFonts w:cs="Segoe UI"/>
                <w:sz w:val="18"/>
                <w:szCs w:val="18"/>
                <w:lang w:val="en-GB"/>
              </w:rPr>
            </w:pPr>
            <w:del w:id="147" w:author="Author">
              <w:r w:rsidRPr="00260CA8" w:rsidDel="0012364F">
                <w:rPr>
                  <w:rFonts w:cs="Segoe UI"/>
                  <w:sz w:val="18"/>
                  <w:szCs w:val="18"/>
                  <w:lang w:val="en-GB"/>
                </w:rPr>
                <w:delText xml:space="preserve">OWEB Partnership Technical Assistance Grant. </w:delText>
              </w:r>
            </w:del>
          </w:p>
          <w:p w14:paraId="0033D6DE"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Business Oregon Drinking Water Source Protection Fund. </w:t>
            </w:r>
          </w:p>
          <w:p w14:paraId="5FC6B34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National Communication Association Advancing the Discipline Grants. </w:t>
            </w:r>
          </w:p>
          <w:p w14:paraId="64D8803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EPA's Environmental Education (EE) Grants. </w:t>
            </w:r>
          </w:p>
          <w:p w14:paraId="60BB828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Siletz Tribal Charitable Contribution Fund. </w:t>
            </w:r>
          </w:p>
          <w:p w14:paraId="148BC9B1"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Spirit Mountain Community Fund. </w:t>
            </w:r>
          </w:p>
          <w:p w14:paraId="51C551CF" w14:textId="416EC2E2" w:rsidR="00260CA8" w:rsidDel="0012364F" w:rsidRDefault="00260CA8" w:rsidP="00260CA8">
            <w:pPr>
              <w:pStyle w:val="ListParagraph"/>
              <w:numPr>
                <w:ilvl w:val="0"/>
                <w:numId w:val="77"/>
              </w:numPr>
              <w:rPr>
                <w:del w:id="148" w:author="Author"/>
                <w:rFonts w:cs="Segoe UI"/>
                <w:sz w:val="18"/>
                <w:szCs w:val="18"/>
                <w:lang w:val="en-GB"/>
              </w:rPr>
            </w:pPr>
            <w:r w:rsidRPr="00260CA8">
              <w:rPr>
                <w:rFonts w:cs="Segoe UI"/>
                <w:sz w:val="18"/>
                <w:szCs w:val="18"/>
                <w:lang w:val="en-GB"/>
              </w:rPr>
              <w:t xml:space="preserve">Starker Forests Grant. </w:t>
            </w:r>
          </w:p>
          <w:p w14:paraId="513741C0" w14:textId="77777777" w:rsidR="0012364F" w:rsidRPr="00260CA8" w:rsidRDefault="0012364F" w:rsidP="00812081">
            <w:pPr>
              <w:pStyle w:val="ListParagraph"/>
              <w:numPr>
                <w:ilvl w:val="0"/>
                <w:numId w:val="77"/>
              </w:numPr>
              <w:rPr>
                <w:ins w:id="149" w:author="Author"/>
                <w:rFonts w:cs="Segoe UI"/>
                <w:sz w:val="18"/>
                <w:szCs w:val="18"/>
                <w:lang w:val="en-GB"/>
              </w:rPr>
            </w:pPr>
          </w:p>
          <w:p w14:paraId="7DDE10A6" w14:textId="19E0491E" w:rsidR="00AE104D" w:rsidRPr="00D111A0" w:rsidRDefault="00260CA8" w:rsidP="00D111A0">
            <w:pPr>
              <w:pStyle w:val="ListParagraph"/>
              <w:numPr>
                <w:ilvl w:val="0"/>
                <w:numId w:val="77"/>
              </w:numPr>
              <w:rPr>
                <w:rFonts w:cs="Segoe UI"/>
                <w:sz w:val="18"/>
                <w:szCs w:val="18"/>
                <w:lang w:val="en-GB"/>
                <w:rPrChange w:id="150" w:author="Author">
                  <w:rPr>
                    <w:lang w:val="en-GB"/>
                  </w:rPr>
                </w:rPrChange>
              </w:rPr>
              <w:pPrChange w:id="151" w:author="Author">
                <w:pPr/>
              </w:pPrChange>
            </w:pPr>
            <w:r w:rsidRPr="00D111A0">
              <w:rPr>
                <w:rFonts w:cs="Segoe UI"/>
                <w:sz w:val="18"/>
                <w:szCs w:val="18"/>
                <w:lang w:val="en-GB"/>
                <w:rPrChange w:id="152" w:author="Author">
                  <w:rPr>
                    <w:lang w:val="en-GB"/>
                  </w:rPr>
                </w:rPrChange>
              </w:rPr>
              <w:t>Three Rivers Foundation.</w:t>
            </w:r>
          </w:p>
        </w:tc>
      </w:tr>
    </w:tbl>
    <w:p w14:paraId="3AF1DC4E" w14:textId="77777777" w:rsidR="00F77A30" w:rsidRDefault="00F77A30" w:rsidP="00AE4234">
      <w:pPr>
        <w:rPr>
          <w:lang w:val="en-GB"/>
        </w:rPr>
      </w:pPr>
    </w:p>
    <w:p w14:paraId="6B9D6DA1" w14:textId="77777777" w:rsidR="00F77A30" w:rsidRDefault="00F77A30" w:rsidP="00F414DB">
      <w:pPr>
        <w:pStyle w:val="Heading3"/>
      </w:pPr>
      <w:bookmarkStart w:id="153" w:name="_Toc77778250"/>
      <w:r>
        <w:t>Performance Metrics</w:t>
      </w:r>
      <w:bookmarkEnd w:id="153"/>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F414DB">
      <w:pPr>
        <w:pStyle w:val="Heading3"/>
      </w:pPr>
      <w:bookmarkStart w:id="154" w:name="_Toc77778251"/>
      <w:r>
        <w:t>Metric Methodology</w:t>
      </w:r>
      <w:bookmarkEnd w:id="154"/>
    </w:p>
    <w:p w14:paraId="105E70FB" w14:textId="2FB55451" w:rsidR="00F77A30" w:rsidRPr="00F77A30" w:rsidRDefault="0012364F" w:rsidP="00067B6A">
      <w:pPr>
        <w:pStyle w:val="ListParagraph"/>
        <w:numPr>
          <w:ilvl w:val="0"/>
          <w:numId w:val="69"/>
        </w:numPr>
      </w:pPr>
      <w:ins w:id="155" w:author="Author">
        <w:r>
          <w:t>Determine b</w:t>
        </w:r>
      </w:ins>
      <w:del w:id="156" w:author="Author">
        <w:r w:rsidR="00F77A30" w:rsidRPr="00F77A30" w:rsidDel="0012364F">
          <w:delText>B</w:delText>
        </w:r>
      </w:del>
      <w:r w:rsidR="00F77A30" w:rsidRPr="00F77A30">
        <w:t xml:space="preserve">aseline data </w:t>
      </w:r>
      <w:del w:id="157" w:author="Author">
        <w:r w:rsidR="00F77A30" w:rsidRPr="00F77A30" w:rsidDel="0012364F">
          <w:delText>is determined conducting an assessment to assess</w:delText>
        </w:r>
      </w:del>
      <w:ins w:id="158" w:author="Author">
        <w:r>
          <w:t>by assessing</w:t>
        </w:r>
      </w:ins>
      <w:r w:rsidR="00F77A30" w:rsidRPr="00F77A30">
        <w:t xml:space="preserve">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136E9C">
      <w:pPr>
        <w:pStyle w:val="Heading2"/>
      </w:pPr>
      <w:bookmarkStart w:id="159" w:name="_Toc77778252"/>
      <w:r>
        <w:lastRenderedPageBreak/>
        <w:t>Imperative 2. Regional Capacity and Collaboration</w:t>
      </w:r>
      <w:bookmarkEnd w:id="159"/>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F414DB">
      <w:pPr>
        <w:pStyle w:val="Heading3"/>
      </w:pPr>
      <w:bookmarkStart w:id="160" w:name="_Toc77778253"/>
      <w:r w:rsidRPr="00362865">
        <w:t>Objectives</w:t>
      </w:r>
      <w:bookmarkEnd w:id="160"/>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F414DB">
      <w:pPr>
        <w:pStyle w:val="Heading3"/>
      </w:pPr>
      <w:bookmarkStart w:id="161" w:name="_Toc77778254"/>
      <w:r w:rsidRPr="00362865">
        <w:t>Action Details</w:t>
      </w:r>
      <w:bookmarkEnd w:id="161"/>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6632BE">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Conduct an updated analysis of supply and demand (use OSU Study)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tcPr>
          <w:p w14:paraId="1A23FA69" w14:textId="77777777" w:rsidR="00AE104D" w:rsidRPr="00362865" w:rsidRDefault="00AE104D" w:rsidP="006632BE">
            <w:pPr>
              <w:spacing w:after="0" w:line="240" w:lineRule="auto"/>
              <w:rPr>
                <w:rFonts w:cs="Segoe UI"/>
                <w:sz w:val="18"/>
                <w:szCs w:val="18"/>
                <w:lang w:val="en-GB"/>
              </w:rPr>
            </w:pPr>
          </w:p>
        </w:tc>
      </w:tr>
      <w:tr w:rsidR="00AE104D" w:rsidRPr="00362865" w14:paraId="7545B3AD" w14:textId="77777777" w:rsidTr="006632BE">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tcPr>
          <w:p w14:paraId="5848CE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Meyer Memorial Trust Capacity Building Grant. </w:t>
            </w:r>
          </w:p>
          <w:p w14:paraId="589B01A5" w14:textId="04C53311" w:rsidR="006632BE" w:rsidRPr="006632BE" w:rsidDel="0012364F" w:rsidRDefault="006632BE" w:rsidP="00812081">
            <w:pPr>
              <w:pStyle w:val="ListParagraph"/>
              <w:numPr>
                <w:ilvl w:val="0"/>
                <w:numId w:val="83"/>
              </w:numPr>
              <w:spacing w:after="0" w:line="240" w:lineRule="auto"/>
              <w:rPr>
                <w:del w:id="162" w:author="Author"/>
                <w:rFonts w:cs="Segoe UI"/>
                <w:sz w:val="18"/>
                <w:szCs w:val="18"/>
                <w:lang w:val="en-GB"/>
              </w:rPr>
            </w:pPr>
            <w:del w:id="163" w:author="Author">
              <w:r w:rsidRPr="006632BE" w:rsidDel="0012364F">
                <w:rPr>
                  <w:rFonts w:cs="Segoe UI"/>
                  <w:color w:val="000000"/>
                  <w:sz w:val="18"/>
                  <w:szCs w:val="18"/>
                </w:rPr>
                <w:delText xml:space="preserve">OWEB Partnership Technical Assistance Grant. </w:delText>
              </w:r>
            </w:del>
          </w:p>
          <w:p w14:paraId="4F5B54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7E33AAB6"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Special Public Works Fund (SPWF). </w:t>
            </w:r>
          </w:p>
          <w:p w14:paraId="56FAF995" w14:textId="7DC809FA" w:rsidR="00AE104D"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AE104D" w:rsidRPr="00362865" w14:paraId="4410F2B6" w14:textId="77777777" w:rsidTr="006632BE">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tcPr>
          <w:p w14:paraId="27B55CBC" w14:textId="64C3D20E" w:rsidR="006632BE" w:rsidRPr="006632BE" w:rsidDel="0012364F" w:rsidRDefault="006632BE" w:rsidP="00812081">
            <w:pPr>
              <w:pStyle w:val="ListParagraph"/>
              <w:numPr>
                <w:ilvl w:val="0"/>
                <w:numId w:val="84"/>
              </w:numPr>
              <w:spacing w:after="0" w:line="240" w:lineRule="auto"/>
              <w:rPr>
                <w:del w:id="164" w:author="Author"/>
                <w:rFonts w:cs="Segoe UI"/>
                <w:sz w:val="18"/>
                <w:szCs w:val="18"/>
                <w:lang w:val="en-GB"/>
              </w:rPr>
            </w:pPr>
            <w:del w:id="165" w:author="Author">
              <w:r w:rsidRPr="006632BE" w:rsidDel="0012364F">
                <w:rPr>
                  <w:rFonts w:cs="Segoe UI"/>
                  <w:color w:val="000000"/>
                  <w:sz w:val="18"/>
                  <w:szCs w:val="18"/>
                </w:rPr>
                <w:delText xml:space="preserve">OWEB Partnership Technical Assistance Grant.  </w:delText>
              </w:r>
            </w:del>
          </w:p>
          <w:p w14:paraId="44EC88DF"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0F557752"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54906F76" w14:textId="414BADC0" w:rsidR="00AE104D"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124187" w:rsidRPr="00362865" w14:paraId="3B508CEA" w14:textId="77777777" w:rsidTr="006632BE">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3C0F5FC2"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Regional Collaboration: Support and advocate for a) planning and development that minimizes impacts to floodplains and riparian areas, promoting Green Infrastructure </w:t>
            </w:r>
            <w:ins w:id="166" w:author="Author">
              <w:r w:rsidR="0012364F">
                <w:rPr>
                  <w:rFonts w:cs="Segoe UI"/>
                  <w:b/>
                  <w:color w:val="000000"/>
                  <w:sz w:val="18"/>
                  <w:szCs w:val="18"/>
                </w:rPr>
                <w:t>(GI) m</w:t>
              </w:r>
            </w:ins>
            <w:del w:id="167" w:author="Author">
              <w:r w:rsidRPr="00362865" w:rsidDel="0012364F">
                <w:rPr>
                  <w:rFonts w:cs="Segoe UI"/>
                  <w:b/>
                  <w:color w:val="000000"/>
                  <w:sz w:val="18"/>
                  <w:szCs w:val="18"/>
                </w:rPr>
                <w:delText>M</w:delText>
              </w:r>
            </w:del>
            <w:r w:rsidRPr="00362865">
              <w:rPr>
                <w:rFonts w:cs="Segoe UI"/>
                <w:b/>
                <w:color w:val="000000"/>
                <w:sz w:val="18"/>
                <w:szCs w:val="18"/>
              </w:rPr>
              <w:t>ethods</w:t>
            </w:r>
            <w:del w:id="168" w:author="Author">
              <w:r w:rsidRPr="00362865" w:rsidDel="0012364F">
                <w:rPr>
                  <w:rFonts w:cs="Segoe UI"/>
                  <w:b/>
                  <w:color w:val="000000"/>
                  <w:sz w:val="18"/>
                  <w:szCs w:val="18"/>
                </w:rPr>
                <w:delText xml:space="preserve"> (GIM)</w:delText>
              </w:r>
            </w:del>
            <w:r w:rsidRPr="00362865">
              <w:rPr>
                <w:rFonts w:cs="Segoe UI"/>
                <w:b/>
                <w:color w:val="000000"/>
                <w:sz w:val="18"/>
                <w:szCs w:val="18"/>
              </w:rPr>
              <w:t xml:space="preserve"> and Low</w:t>
            </w:r>
            <w:ins w:id="169" w:author="Author">
              <w:r w:rsidR="0012364F">
                <w:rPr>
                  <w:rFonts w:cs="Segoe UI"/>
                  <w:b/>
                  <w:color w:val="000000"/>
                  <w:sz w:val="18"/>
                  <w:szCs w:val="18"/>
                </w:rPr>
                <w:t>-</w:t>
              </w:r>
            </w:ins>
            <w:del w:id="170" w:author="Author">
              <w:r w:rsidRPr="00362865" w:rsidDel="0012364F">
                <w:rPr>
                  <w:rFonts w:cs="Segoe UI"/>
                  <w:b/>
                  <w:color w:val="000000"/>
                  <w:sz w:val="18"/>
                  <w:szCs w:val="18"/>
                </w:rPr>
                <w:delText xml:space="preserve"> </w:delText>
              </w:r>
            </w:del>
            <w:r w:rsidRPr="00362865">
              <w:rPr>
                <w:rFonts w:cs="Segoe UI"/>
                <w:b/>
                <w:color w:val="000000"/>
                <w:sz w:val="18"/>
                <w:szCs w:val="18"/>
              </w:rPr>
              <w:t>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F6DB6FD" w14:textId="77777777" w:rsidR="006632BE"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Bureau of Reclamation Cooperative Watershed Management Grant (Phase I). </w:t>
            </w:r>
          </w:p>
          <w:p w14:paraId="00FB1490" w14:textId="361CDD8C" w:rsidR="00124187"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OWEB </w:t>
            </w:r>
            <w:del w:id="171" w:author="Author">
              <w:r w:rsidRPr="006632BE" w:rsidDel="0012364F">
                <w:rPr>
                  <w:rFonts w:cs="Segoe UI"/>
                  <w:color w:val="000000"/>
                  <w:sz w:val="18"/>
                  <w:szCs w:val="18"/>
                </w:rPr>
                <w:delText xml:space="preserve">Partnership </w:delText>
              </w:r>
            </w:del>
            <w:ins w:id="172" w:author="Author">
              <w:r w:rsidR="0012364F">
                <w:rPr>
                  <w:rFonts w:cs="Segoe UI"/>
                  <w:color w:val="000000"/>
                  <w:sz w:val="18"/>
                  <w:szCs w:val="18"/>
                </w:rPr>
                <w:t>Stakeholder Outreach and/or</w:t>
              </w:r>
              <w:r w:rsidR="0012364F" w:rsidRPr="006632BE">
                <w:rPr>
                  <w:rFonts w:cs="Segoe UI"/>
                  <w:color w:val="000000"/>
                  <w:sz w:val="18"/>
                  <w:szCs w:val="18"/>
                </w:rPr>
                <w:t xml:space="preserve"> </w:t>
              </w:r>
            </w:ins>
            <w:r w:rsidRPr="006632BE">
              <w:rPr>
                <w:rFonts w:cs="Segoe UI"/>
                <w:color w:val="000000"/>
                <w:sz w:val="18"/>
                <w:szCs w:val="18"/>
              </w:rPr>
              <w:t>Technical Assistance Grant.</w:t>
            </w:r>
          </w:p>
        </w:tc>
      </w:tr>
      <w:tr w:rsidR="00124187" w:rsidRPr="00362865" w14:paraId="2D623ACA" w14:textId="77777777" w:rsidTr="006632BE">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tcPr>
          <w:p w14:paraId="6A8C8F4C" w14:textId="0EE07A35"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Business Oregon Drinking Water Source Protection Fund.</w:t>
            </w:r>
          </w:p>
        </w:tc>
      </w:tr>
      <w:tr w:rsidR="00124187" w:rsidRPr="00362865" w14:paraId="7E817E82" w14:textId="77777777" w:rsidTr="006632BE">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tcPr>
          <w:p w14:paraId="29615608" w14:textId="692D7ED6" w:rsidR="006632BE" w:rsidDel="0012364F" w:rsidRDefault="006632BE" w:rsidP="00812081">
            <w:pPr>
              <w:pStyle w:val="ListParagraph"/>
              <w:numPr>
                <w:ilvl w:val="0"/>
                <w:numId w:val="86"/>
              </w:numPr>
              <w:spacing w:after="0" w:line="240" w:lineRule="auto"/>
              <w:rPr>
                <w:del w:id="173" w:author="Author"/>
                <w:rFonts w:cs="Segoe UI"/>
                <w:sz w:val="18"/>
                <w:szCs w:val="18"/>
                <w:lang w:val="en-GB"/>
              </w:rPr>
            </w:pPr>
            <w:del w:id="174" w:author="Author">
              <w:r w:rsidRPr="006632BE" w:rsidDel="0012364F">
                <w:rPr>
                  <w:rFonts w:cs="Segoe UI"/>
                  <w:sz w:val="18"/>
                  <w:szCs w:val="18"/>
                  <w:lang w:val="en-GB"/>
                </w:rPr>
                <w:delText xml:space="preserve">OWEB Partnership Technical Assistance Grant. </w:delText>
              </w:r>
            </w:del>
          </w:p>
          <w:p w14:paraId="38BB24DA" w14:textId="57A328CE"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U.S. Economic Development Administration (EDA).</w:t>
            </w:r>
          </w:p>
        </w:tc>
      </w:tr>
      <w:tr w:rsidR="00124187" w:rsidRPr="00362865" w14:paraId="7156D6A7" w14:textId="77777777" w:rsidTr="006632BE">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C278A51"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w:t>
            </w:r>
            <w:del w:id="175" w:author="Author">
              <w:r w:rsidRPr="00362865" w:rsidDel="0012364F">
                <w:rPr>
                  <w:rFonts w:cs="Segoe UI"/>
                  <w:b/>
                  <w:color w:val="000000"/>
                  <w:sz w:val="18"/>
                  <w:szCs w:val="18"/>
                </w:rPr>
                <w:delText>Green Infrastructure/Low-Impact Development</w:delText>
              </w:r>
            </w:del>
            <w:ins w:id="176" w:author="Author">
              <w:r w:rsidR="0012364F">
                <w:rPr>
                  <w:rFonts w:cs="Segoe UI"/>
                  <w:b/>
                  <w:color w:val="000000"/>
                  <w:sz w:val="18"/>
                  <w:szCs w:val="18"/>
                </w:rPr>
                <w:t>GI/LID</w:t>
              </w:r>
            </w:ins>
            <w:r w:rsidRPr="00362865">
              <w:rPr>
                <w:rFonts w:cs="Segoe UI"/>
                <w:b/>
                <w:color w:val="000000"/>
                <w:sz w:val="18"/>
                <w:szCs w:val="18"/>
              </w:rPr>
              <w:t xml:space="preserve"> practices, using statewide </w:t>
            </w:r>
            <w:del w:id="177" w:author="Author">
              <w:r w:rsidRPr="00362865" w:rsidDel="0012364F">
                <w:rPr>
                  <w:rFonts w:cs="Segoe UI"/>
                  <w:b/>
                  <w:color w:val="000000"/>
                  <w:sz w:val="18"/>
                  <w:szCs w:val="18"/>
                </w:rPr>
                <w:delText xml:space="preserve">Low Impact Development </w:delText>
              </w:r>
            </w:del>
            <w:r w:rsidRPr="00362865">
              <w:rPr>
                <w:rFonts w:cs="Segoe UI"/>
                <w:b/>
                <w:color w:val="000000"/>
                <w:sz w:val="18"/>
                <w:szCs w:val="18"/>
              </w:rPr>
              <w:t>(LID) technical design guide, and update codes and ordinances that are barriers to implementing these practices.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tcPr>
          <w:p w14:paraId="4E8BF067"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Economic Development Administration (EDA). </w:t>
            </w:r>
          </w:p>
          <w:p w14:paraId="330C0D1B"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Department of Housing and Urban Development Sustainable Communities Regional Planning Grant. </w:t>
            </w:r>
          </w:p>
          <w:p w14:paraId="02E036FD" w14:textId="77777777" w:rsidR="00124187" w:rsidRPr="00D111A0" w:rsidRDefault="006632BE" w:rsidP="00812081">
            <w:pPr>
              <w:pStyle w:val="ListParagraph"/>
              <w:numPr>
                <w:ilvl w:val="0"/>
                <w:numId w:val="87"/>
              </w:numPr>
              <w:spacing w:after="0" w:line="240" w:lineRule="auto"/>
              <w:rPr>
                <w:ins w:id="178" w:author="Author"/>
                <w:rFonts w:cs="Segoe UI"/>
                <w:sz w:val="18"/>
                <w:szCs w:val="18"/>
                <w:lang w:val="en-GB"/>
                <w:rPrChange w:id="179" w:author="Author">
                  <w:rPr>
                    <w:ins w:id="180" w:author="Author"/>
                    <w:rFonts w:cs="Segoe UI"/>
                    <w:color w:val="000000"/>
                    <w:sz w:val="18"/>
                    <w:szCs w:val="18"/>
                  </w:rPr>
                </w:rPrChange>
              </w:rPr>
            </w:pPr>
            <w:r w:rsidRPr="006632BE">
              <w:rPr>
                <w:rFonts w:cs="Segoe UI"/>
                <w:color w:val="000000"/>
                <w:sz w:val="18"/>
                <w:szCs w:val="18"/>
              </w:rPr>
              <w:t>OWRD Water Projects Grants and Loans</w:t>
            </w:r>
          </w:p>
          <w:p w14:paraId="629E635D" w14:textId="06E06B9D" w:rsidR="000D4F56" w:rsidRPr="006632BE" w:rsidRDefault="000D4F56" w:rsidP="00812081">
            <w:pPr>
              <w:pStyle w:val="ListParagraph"/>
              <w:numPr>
                <w:ilvl w:val="0"/>
                <w:numId w:val="87"/>
              </w:numPr>
              <w:spacing w:after="0" w:line="240" w:lineRule="auto"/>
              <w:rPr>
                <w:rFonts w:cs="Segoe UI"/>
                <w:sz w:val="18"/>
                <w:szCs w:val="18"/>
                <w:lang w:val="en-GB"/>
              </w:rPr>
            </w:pPr>
            <w:ins w:id="181" w:author="Author">
              <w:r>
                <w:rPr>
                  <w:rFonts w:cs="Segoe UI"/>
                  <w:color w:val="000000"/>
                  <w:sz w:val="18"/>
                  <w:szCs w:val="18"/>
                </w:rPr>
                <w:t>ODEQ grants and technical assistance</w:t>
              </w:r>
            </w:ins>
          </w:p>
        </w:tc>
      </w:tr>
      <w:tr w:rsidR="00124187" w:rsidRPr="00362865" w14:paraId="3A70D19D" w14:textId="77777777" w:rsidTr="006632BE">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lastRenderedPageBreak/>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tcPr>
          <w:p w14:paraId="6944F7A8" w14:textId="0F53A6B4"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7C096424" w14:textId="77777777"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0F7FF1ED" w14:textId="15DDE0E5" w:rsidR="00124187"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15562C4F" w14:textId="77777777" w:rsidTr="006632BE">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tcPr>
          <w:p w14:paraId="4EBFFE26" w14:textId="7A8F1332" w:rsidR="006632BE" w:rsidDel="000D4F56" w:rsidRDefault="006632BE" w:rsidP="00812081">
            <w:pPr>
              <w:pStyle w:val="ListParagraph"/>
              <w:numPr>
                <w:ilvl w:val="0"/>
                <w:numId w:val="89"/>
              </w:numPr>
              <w:spacing w:after="0" w:line="240" w:lineRule="auto"/>
              <w:rPr>
                <w:del w:id="182" w:author="Author"/>
                <w:rFonts w:cs="Segoe UI"/>
                <w:sz w:val="18"/>
                <w:szCs w:val="18"/>
                <w:lang w:val="en-GB"/>
              </w:rPr>
            </w:pPr>
            <w:del w:id="183" w:author="Author">
              <w:r w:rsidRPr="006632BE" w:rsidDel="000D4F56">
                <w:rPr>
                  <w:rFonts w:cs="Segoe UI"/>
                  <w:sz w:val="18"/>
                  <w:szCs w:val="18"/>
                  <w:lang w:val="en-GB"/>
                </w:rPr>
                <w:delText xml:space="preserve">OWEB Partnership Technical Assistance Grant. </w:delText>
              </w:r>
            </w:del>
          </w:p>
          <w:p w14:paraId="2EE4E5BF"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ODEQ Supplemental Environmental Projects (SEP) Program. </w:t>
            </w:r>
          </w:p>
          <w:p w14:paraId="4B5B1F70"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6FBAB70B"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Special Public Works Fund (SPWF). </w:t>
            </w:r>
          </w:p>
          <w:p w14:paraId="5199D390" w14:textId="01D1FBEF" w:rsidR="00124187" w:rsidRP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USDA Rural Development Emergency Community Water Assistance Grant.</w:t>
            </w:r>
          </w:p>
        </w:tc>
      </w:tr>
      <w:tr w:rsidR="00124187" w:rsidRPr="00362865" w14:paraId="76B764F1" w14:textId="77777777" w:rsidTr="006632BE">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Develop tiered communication trees to address: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tcPr>
          <w:p w14:paraId="3B57AABB" w14:textId="18B64604" w:rsidR="006632BE" w:rsidRPr="006632BE" w:rsidDel="000D4F56" w:rsidRDefault="006632BE" w:rsidP="00812081">
            <w:pPr>
              <w:pStyle w:val="ListParagraph"/>
              <w:numPr>
                <w:ilvl w:val="0"/>
                <w:numId w:val="90"/>
              </w:numPr>
              <w:spacing w:after="0" w:line="240" w:lineRule="auto"/>
              <w:rPr>
                <w:del w:id="184" w:author="Author"/>
                <w:rFonts w:cs="Segoe UI"/>
                <w:sz w:val="18"/>
                <w:szCs w:val="18"/>
                <w:lang w:val="en-GB"/>
              </w:rPr>
            </w:pPr>
            <w:del w:id="185" w:author="Author">
              <w:r w:rsidRPr="006632BE" w:rsidDel="000D4F56">
                <w:rPr>
                  <w:rFonts w:cs="Segoe UI"/>
                  <w:color w:val="000000"/>
                  <w:sz w:val="18"/>
                  <w:szCs w:val="18"/>
                </w:rPr>
                <w:delText xml:space="preserve">OWEB Partnership Technical Assistance Grant. </w:delText>
              </w:r>
            </w:del>
          </w:p>
          <w:p w14:paraId="2FB92302"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2695B74A"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5AD80443"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16F2ABD9" w14:textId="58A55C6F" w:rsidR="00124187"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3219A285" w14:textId="77777777" w:rsidTr="006632BE">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tcPr>
          <w:p w14:paraId="7288E13B" w14:textId="2D89EF23" w:rsidR="006632BE" w:rsidRPr="006632BE" w:rsidRDefault="006632BE" w:rsidP="00812081">
            <w:pPr>
              <w:pStyle w:val="ListParagraph"/>
              <w:numPr>
                <w:ilvl w:val="0"/>
                <w:numId w:val="91"/>
              </w:numPr>
              <w:spacing w:after="0" w:line="240" w:lineRule="auto"/>
              <w:rPr>
                <w:rFonts w:cs="Segoe UI"/>
                <w:sz w:val="18"/>
                <w:szCs w:val="18"/>
                <w:lang w:val="en-GB"/>
              </w:rPr>
            </w:pPr>
            <w:del w:id="186" w:author="Author">
              <w:r w:rsidRPr="006632BE" w:rsidDel="000D4F56">
                <w:rPr>
                  <w:rFonts w:cs="Segoe UI"/>
                  <w:color w:val="000000"/>
                  <w:sz w:val="18"/>
                  <w:szCs w:val="18"/>
                </w:rPr>
                <w:delText xml:space="preserve">OWEB Partnership Technical Assistance Grant. </w:delText>
              </w:r>
            </w:del>
            <w:ins w:id="187" w:author="Author">
              <w:r w:rsidR="000D4F56">
                <w:rPr>
                  <w:rFonts w:cs="Segoe UI"/>
                  <w:color w:val="000000"/>
                  <w:sz w:val="18"/>
                  <w:szCs w:val="18"/>
                </w:rPr>
                <w:t>ODEQ clean water drinking/source water protection program.</w:t>
              </w:r>
            </w:ins>
          </w:p>
          <w:p w14:paraId="075DE7F4"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40B64AAF"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60838F34" w14:textId="38982AFF" w:rsidR="00124187"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OHA Safe Drinking Water Act Loans and Grant Funds.</w:t>
            </w:r>
          </w:p>
        </w:tc>
      </w:tr>
      <w:tr w:rsidR="00124187" w:rsidRPr="00362865" w14:paraId="24B98C32" w14:textId="77777777" w:rsidTr="006632BE">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tcPr>
          <w:p w14:paraId="0350DC34" w14:textId="2060C9DD" w:rsidR="006632BE" w:rsidDel="000D4F56" w:rsidRDefault="000D4F56" w:rsidP="00812081">
            <w:pPr>
              <w:pStyle w:val="ListParagraph"/>
              <w:numPr>
                <w:ilvl w:val="0"/>
                <w:numId w:val="92"/>
              </w:numPr>
              <w:spacing w:after="0" w:line="240" w:lineRule="auto"/>
              <w:rPr>
                <w:del w:id="188" w:author="Author"/>
                <w:rFonts w:cs="Segoe UI"/>
                <w:sz w:val="18"/>
                <w:szCs w:val="18"/>
                <w:lang w:val="en-GB"/>
              </w:rPr>
            </w:pPr>
            <w:ins w:id="189" w:author="Author">
              <w:r>
                <w:rPr>
                  <w:rFonts w:cs="Segoe UI"/>
                  <w:sz w:val="18"/>
                  <w:szCs w:val="18"/>
                  <w:lang w:val="en-GB"/>
                </w:rPr>
                <w:t>ODEQ clean water drinking/source water protection program.</w:t>
              </w:r>
            </w:ins>
            <w:del w:id="190" w:author="Author">
              <w:r w:rsidR="006632BE" w:rsidRPr="006632BE" w:rsidDel="000D4F56">
                <w:rPr>
                  <w:rFonts w:cs="Segoe UI"/>
                  <w:sz w:val="18"/>
                  <w:szCs w:val="18"/>
                  <w:lang w:val="en-GB"/>
                </w:rPr>
                <w:delText xml:space="preserve">OWEB Partnership Technical Assistance Grant. </w:delText>
              </w:r>
            </w:del>
          </w:p>
          <w:p w14:paraId="3C2CF28F" w14:textId="77777777" w:rsidR="000D4F56" w:rsidRDefault="000D4F56" w:rsidP="00812081">
            <w:pPr>
              <w:pStyle w:val="ListParagraph"/>
              <w:numPr>
                <w:ilvl w:val="0"/>
                <w:numId w:val="92"/>
              </w:numPr>
              <w:spacing w:after="0" w:line="240" w:lineRule="auto"/>
              <w:rPr>
                <w:ins w:id="191" w:author="Author"/>
                <w:rFonts w:cs="Segoe UI"/>
                <w:sz w:val="18"/>
                <w:szCs w:val="18"/>
                <w:lang w:val="en-GB"/>
              </w:rPr>
            </w:pPr>
          </w:p>
          <w:p w14:paraId="6B0182A7"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Georgia-Pacific Environment Grant Program. </w:t>
            </w:r>
          </w:p>
          <w:p w14:paraId="378510CD"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53740390" w14:textId="33FE22AD" w:rsidR="00124187" w:rsidRP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OHA Safe Drinking Water Act Loans and Grant Funds.</w:t>
            </w:r>
          </w:p>
        </w:tc>
      </w:tr>
    </w:tbl>
    <w:p w14:paraId="3BBFC538" w14:textId="77777777" w:rsidR="00E26C11" w:rsidRPr="00362865" w:rsidRDefault="00E26C11" w:rsidP="00F414DB">
      <w:pPr>
        <w:pStyle w:val="Heading3"/>
      </w:pPr>
      <w:bookmarkStart w:id="192" w:name="_Toc77778255"/>
      <w:r w:rsidRPr="00362865">
        <w:t>Performance Metrics</w:t>
      </w:r>
      <w:bookmarkEnd w:id="192"/>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Conservation projects are sited on the landscape such that they achieve the greatest return on investments.</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F414DB">
      <w:pPr>
        <w:pStyle w:val="Heading3"/>
      </w:pPr>
      <w:bookmarkStart w:id="193" w:name="_Toc77778256"/>
      <w:r w:rsidRPr="00362865">
        <w:t>Metric Methodology</w:t>
      </w:r>
      <w:bookmarkEnd w:id="193"/>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136E9C">
      <w:pPr>
        <w:pStyle w:val="Heading2"/>
      </w:pPr>
      <w:bookmarkStart w:id="194" w:name="_Toc77778257"/>
      <w:r>
        <w:lastRenderedPageBreak/>
        <w:t>Imperative 3. Monitoring and Data Sharing</w:t>
      </w:r>
      <w:bookmarkEnd w:id="194"/>
    </w:p>
    <w:p w14:paraId="5EADB0D0" w14:textId="77777777" w:rsidR="00232784" w:rsidRDefault="00232784" w:rsidP="00F414DB">
      <w:pPr>
        <w:pStyle w:val="Heading3"/>
      </w:pPr>
      <w:bookmarkStart w:id="195" w:name="_Toc77778258"/>
      <w:r>
        <w:t>Objectives</w:t>
      </w:r>
      <w:bookmarkEnd w:id="195"/>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F414DB">
      <w:pPr>
        <w:pStyle w:val="Heading3"/>
      </w:pPr>
      <w:bookmarkStart w:id="196" w:name="_Toc77778259"/>
      <w:r>
        <w:t>Action Details</w:t>
      </w:r>
      <w:bookmarkEnd w:id="196"/>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use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4F87428"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USDA Rural Development Water and Waste Disposal Loan and Grant Program.</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016E7557" w:rsidR="00232784" w:rsidRPr="006632BE" w:rsidRDefault="006632BE" w:rsidP="00812081">
            <w:pPr>
              <w:pStyle w:val="ListParagraph"/>
              <w:numPr>
                <w:ilvl w:val="0"/>
                <w:numId w:val="93"/>
              </w:numPr>
              <w:spacing w:after="0" w:line="240" w:lineRule="auto"/>
              <w:rPr>
                <w:rFonts w:cs="Segoe UI"/>
                <w:sz w:val="18"/>
                <w:szCs w:val="18"/>
                <w:lang w:val="en-GB"/>
              </w:rPr>
            </w:pPr>
            <w:commentRangeStart w:id="197"/>
            <w:r w:rsidRPr="006632BE">
              <w:rPr>
                <w:rFonts w:cs="Segoe UI"/>
                <w:color w:val="000000"/>
                <w:sz w:val="18"/>
                <w:szCs w:val="18"/>
              </w:rPr>
              <w:t>OWEB Monitoring Grant.</w:t>
            </w:r>
            <w:commentRangeEnd w:id="197"/>
            <w:r w:rsidR="000D4F56">
              <w:rPr>
                <w:rStyle w:val="CommentReference"/>
              </w:rPr>
              <w:commentReference w:id="197"/>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4CE7C993" w14:textId="77777777" w:rsidR="006632BE" w:rsidRPr="006632BE" w:rsidRDefault="006632BE" w:rsidP="00812081">
            <w:pPr>
              <w:pStyle w:val="ListParagraph"/>
              <w:numPr>
                <w:ilvl w:val="0"/>
                <w:numId w:val="93"/>
              </w:numPr>
              <w:spacing w:after="0" w:line="240" w:lineRule="auto"/>
              <w:rPr>
                <w:rFonts w:cs="Segoe UI"/>
                <w:sz w:val="18"/>
                <w:szCs w:val="18"/>
                <w:lang w:val="en-GB"/>
              </w:rPr>
            </w:pPr>
            <w:commentRangeStart w:id="198"/>
            <w:r w:rsidRPr="006632BE">
              <w:rPr>
                <w:rFonts w:cs="Segoe UI"/>
                <w:color w:val="000000"/>
                <w:sz w:val="18"/>
                <w:szCs w:val="18"/>
              </w:rPr>
              <w:t xml:space="preserve">OWEB Monitoring Grant. </w:t>
            </w:r>
            <w:commentRangeEnd w:id="198"/>
            <w:r w:rsidR="000D4F56">
              <w:rPr>
                <w:rStyle w:val="CommentReference"/>
              </w:rPr>
              <w:commentReference w:id="198"/>
            </w:r>
          </w:p>
          <w:p w14:paraId="259C5C2D" w14:textId="084EAA4C"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USGS National Streamflow Information Program (NSIP).</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state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5DDFF9FE" w14:textId="77777777" w:rsidR="006632BE" w:rsidRDefault="00232784" w:rsidP="00812081">
            <w:pPr>
              <w:pStyle w:val="ListParagraph"/>
              <w:numPr>
                <w:ilvl w:val="0"/>
                <w:numId w:val="94"/>
              </w:numPr>
              <w:spacing w:after="0" w:line="240" w:lineRule="auto"/>
              <w:rPr>
                <w:rFonts w:cs="Segoe UI"/>
                <w:color w:val="000000"/>
                <w:sz w:val="18"/>
                <w:szCs w:val="18"/>
              </w:rPr>
            </w:pPr>
            <w:r w:rsidRPr="006632BE">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2"/>
            </w:r>
            <w:r w:rsidRPr="006632BE">
              <w:rPr>
                <w:rFonts w:cs="Segoe UI"/>
                <w:color w:val="000000"/>
                <w:sz w:val="18"/>
                <w:szCs w:val="18"/>
              </w:rPr>
              <w:t xml:space="preserve"> </w:t>
            </w:r>
          </w:p>
          <w:p w14:paraId="656E2581" w14:textId="77777777"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 xml:space="preserve">ODEQ Supplemental Environmental Projects (SEP) Program. </w:t>
            </w:r>
          </w:p>
          <w:p w14:paraId="5FF87479" w14:textId="77777777" w:rsidR="000D4F56" w:rsidRPr="00D111A0" w:rsidRDefault="006632BE" w:rsidP="00812081">
            <w:pPr>
              <w:pStyle w:val="ListParagraph"/>
              <w:numPr>
                <w:ilvl w:val="0"/>
                <w:numId w:val="94"/>
              </w:numPr>
              <w:spacing w:after="0" w:line="240" w:lineRule="auto"/>
              <w:rPr>
                <w:ins w:id="199" w:author="Author"/>
                <w:rFonts w:cs="Segoe UI"/>
                <w:color w:val="000000"/>
                <w:sz w:val="18"/>
                <w:szCs w:val="18"/>
                <w:rPrChange w:id="200" w:author="Author">
                  <w:rPr>
                    <w:ins w:id="201" w:author="Author"/>
                    <w:rFonts w:cs="Segoe UI"/>
                    <w:sz w:val="18"/>
                    <w:szCs w:val="18"/>
                    <w:lang w:val="en-GB"/>
                  </w:rPr>
                </w:rPrChange>
              </w:rPr>
            </w:pPr>
            <w:commentRangeStart w:id="202"/>
            <w:r w:rsidRPr="006632BE">
              <w:rPr>
                <w:rFonts w:cs="Segoe UI"/>
                <w:sz w:val="18"/>
                <w:szCs w:val="18"/>
                <w:lang w:val="en-GB"/>
              </w:rPr>
              <w:t xml:space="preserve">OWEB Monitoring Grant. </w:t>
            </w:r>
            <w:commentRangeEnd w:id="202"/>
            <w:r w:rsidR="000D4F56">
              <w:rPr>
                <w:rStyle w:val="CommentReference"/>
              </w:rPr>
              <w:commentReference w:id="202"/>
            </w:r>
          </w:p>
          <w:p w14:paraId="4BBBCFBE" w14:textId="47A314B8" w:rsidR="000D4F56" w:rsidRPr="00D111A0" w:rsidRDefault="00482A54" w:rsidP="00812081">
            <w:pPr>
              <w:pStyle w:val="ListParagraph"/>
              <w:numPr>
                <w:ilvl w:val="0"/>
                <w:numId w:val="94"/>
              </w:numPr>
              <w:spacing w:after="0" w:line="240" w:lineRule="auto"/>
              <w:rPr>
                <w:ins w:id="203" w:author="Author"/>
                <w:rFonts w:cs="Segoe UI"/>
                <w:color w:val="000000"/>
                <w:sz w:val="18"/>
                <w:szCs w:val="18"/>
                <w:rPrChange w:id="204" w:author="Author">
                  <w:rPr>
                    <w:ins w:id="205" w:author="Author"/>
                    <w:rFonts w:cs="Segoe UI"/>
                    <w:sz w:val="18"/>
                    <w:szCs w:val="18"/>
                    <w:lang w:val="en-GB"/>
                  </w:rPr>
                </w:rPrChange>
              </w:rPr>
            </w:pPr>
            <w:ins w:id="206" w:author="Author">
              <w:r>
                <w:rPr>
                  <w:rFonts w:cs="Segoe UI"/>
                  <w:color w:val="000000"/>
                  <w:sz w:val="18"/>
                  <w:szCs w:val="18"/>
                </w:rPr>
                <w:t>ODA water quality funds</w:t>
              </w:r>
              <w:r w:rsidR="000D4F56">
                <w:rPr>
                  <w:rFonts w:cs="Segoe UI"/>
                  <w:color w:val="000000"/>
                  <w:sz w:val="18"/>
                  <w:szCs w:val="18"/>
                </w:rPr>
                <w:t xml:space="preserve"> </w:t>
              </w:r>
              <w:r>
                <w:rPr>
                  <w:rFonts w:cs="Segoe UI"/>
                  <w:color w:val="000000"/>
                  <w:sz w:val="18"/>
                  <w:szCs w:val="18"/>
                </w:rPr>
                <w:t>provided to</w:t>
              </w:r>
              <w:r w:rsidR="000D4F56">
                <w:rPr>
                  <w:rFonts w:cs="Segoe UI"/>
                  <w:color w:val="000000"/>
                  <w:sz w:val="18"/>
                  <w:szCs w:val="18"/>
                </w:rPr>
                <w:t xml:space="preserve"> SWCD.</w:t>
              </w:r>
            </w:ins>
          </w:p>
          <w:p w14:paraId="35866904" w14:textId="34DADF78"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U.S. Economic Development Administration (EDA).</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Ongoing and comprehensive water testing is conducted, and the results are used to guide management efforts. Education and outreach and testing is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2D86EF04" w14:textId="1A224CA7" w:rsidR="00482A54" w:rsidRPr="00D111A0" w:rsidRDefault="00482A54" w:rsidP="00812081">
            <w:pPr>
              <w:pStyle w:val="ListParagraph"/>
              <w:numPr>
                <w:ilvl w:val="0"/>
                <w:numId w:val="95"/>
              </w:numPr>
              <w:spacing w:after="0" w:line="240" w:lineRule="auto"/>
              <w:rPr>
                <w:ins w:id="207" w:author="Author"/>
                <w:rFonts w:cs="Segoe UI"/>
                <w:sz w:val="18"/>
                <w:szCs w:val="18"/>
                <w:lang w:val="en-GB"/>
                <w:rPrChange w:id="208" w:author="Author">
                  <w:rPr>
                    <w:ins w:id="209" w:author="Author"/>
                    <w:rFonts w:cs="Segoe UI"/>
                    <w:color w:val="000000"/>
                    <w:sz w:val="18"/>
                    <w:szCs w:val="18"/>
                  </w:rPr>
                </w:rPrChange>
              </w:rPr>
            </w:pPr>
            <w:ins w:id="210" w:author="Author">
              <w:r>
                <w:rPr>
                  <w:rFonts w:cs="Segoe UI"/>
                  <w:sz w:val="18"/>
                  <w:szCs w:val="18"/>
                  <w:lang w:val="en-GB"/>
                </w:rPr>
                <w:t>ODA water quality funds provided to SWCD.</w:t>
              </w:r>
            </w:ins>
          </w:p>
          <w:p w14:paraId="0F2F33D1" w14:textId="0735944C" w:rsidR="006632BE"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0F1E3A60" w14:textId="5A9487EB" w:rsidR="00232784"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0B1B5704" w14:textId="0BFE839F" w:rsidR="006632BE" w:rsidRPr="00D111A0" w:rsidDel="00482A54" w:rsidRDefault="00482A54" w:rsidP="00812081">
            <w:pPr>
              <w:pStyle w:val="ListParagraph"/>
              <w:numPr>
                <w:ilvl w:val="0"/>
                <w:numId w:val="96"/>
              </w:numPr>
              <w:spacing w:after="0" w:line="240" w:lineRule="auto"/>
              <w:rPr>
                <w:del w:id="211" w:author="Author"/>
                <w:rFonts w:cs="Segoe UI"/>
                <w:sz w:val="18"/>
                <w:szCs w:val="18"/>
                <w:lang w:val="en-GB"/>
                <w:rPrChange w:id="212" w:author="Author">
                  <w:rPr>
                    <w:del w:id="213" w:author="Author"/>
                    <w:rFonts w:cs="Segoe UI"/>
                    <w:color w:val="000000"/>
                    <w:sz w:val="18"/>
                    <w:szCs w:val="18"/>
                  </w:rPr>
                </w:rPrChange>
              </w:rPr>
            </w:pPr>
            <w:ins w:id="214" w:author="Author">
              <w:r>
                <w:rPr>
                  <w:rFonts w:cs="Segoe UI"/>
                  <w:color w:val="000000"/>
                  <w:sz w:val="18"/>
                  <w:szCs w:val="18"/>
                </w:rPr>
                <w:t xml:space="preserve">ODA </w:t>
              </w:r>
              <w:r w:rsidR="005205D4">
                <w:rPr>
                  <w:rFonts w:cs="Segoe UI"/>
                  <w:color w:val="000000"/>
                  <w:sz w:val="18"/>
                  <w:szCs w:val="18"/>
                </w:rPr>
                <w:t>funding to</w:t>
              </w:r>
              <w:r>
                <w:rPr>
                  <w:rFonts w:cs="Segoe UI"/>
                  <w:color w:val="000000"/>
                  <w:sz w:val="18"/>
                  <w:szCs w:val="18"/>
                </w:rPr>
                <w:t xml:space="preserve"> SWCD.</w:t>
              </w:r>
            </w:ins>
            <w:del w:id="215" w:author="Author">
              <w:r w:rsidR="006632BE" w:rsidRPr="006632BE" w:rsidDel="00482A54">
                <w:rPr>
                  <w:rFonts w:cs="Segoe UI"/>
                  <w:color w:val="000000"/>
                  <w:sz w:val="18"/>
                  <w:szCs w:val="18"/>
                </w:rPr>
                <w:delText xml:space="preserve">OWEB Partnership Technical Assistance Grant. </w:delText>
              </w:r>
            </w:del>
          </w:p>
          <w:p w14:paraId="1ACE5919" w14:textId="77777777" w:rsidR="00482A54" w:rsidRPr="006632BE" w:rsidRDefault="00482A54" w:rsidP="00812081">
            <w:pPr>
              <w:pStyle w:val="ListParagraph"/>
              <w:numPr>
                <w:ilvl w:val="0"/>
                <w:numId w:val="96"/>
              </w:numPr>
              <w:spacing w:after="0" w:line="240" w:lineRule="auto"/>
              <w:rPr>
                <w:ins w:id="216" w:author="Author"/>
                <w:rFonts w:cs="Segoe UI"/>
                <w:sz w:val="18"/>
                <w:szCs w:val="18"/>
                <w:lang w:val="en-GB"/>
              </w:rPr>
            </w:pPr>
          </w:p>
          <w:p w14:paraId="37B1F623"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Monitoring Grant. </w:t>
            </w:r>
          </w:p>
          <w:p w14:paraId="4F139AE5" w14:textId="32E5DF3D" w:rsidR="00232784"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6632BE" w:rsidRDefault="00232784"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6AA688A3" w14:textId="77777777" w:rsidR="006632BE"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 xml:space="preserve">OWEB Monitoring Grant. </w:t>
            </w:r>
          </w:p>
          <w:p w14:paraId="4AD3AFF6" w14:textId="78F1ADD4" w:rsidR="00232784"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U.S. Economic Development Administration (EDA).</w:t>
            </w:r>
          </w:p>
        </w:tc>
      </w:tr>
    </w:tbl>
    <w:p w14:paraId="44C81457" w14:textId="77777777" w:rsidR="00232784" w:rsidRDefault="00232784" w:rsidP="00F414DB">
      <w:pPr>
        <w:pStyle w:val="Heading3"/>
      </w:pPr>
      <w:bookmarkStart w:id="217" w:name="_Toc77778260"/>
      <w:r>
        <w:t>Performance Metrics</w:t>
      </w:r>
      <w:bookmarkEnd w:id="217"/>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F414DB">
      <w:pPr>
        <w:pStyle w:val="Heading3"/>
      </w:pPr>
      <w:bookmarkStart w:id="218" w:name="_Toc77778261"/>
      <w:r>
        <w:t>Metric Methodology</w:t>
      </w:r>
      <w:bookmarkEnd w:id="218"/>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136E9C">
      <w:pPr>
        <w:pStyle w:val="Heading2"/>
      </w:pPr>
      <w:bookmarkStart w:id="219" w:name="_Toc77778262"/>
      <w:r>
        <w:lastRenderedPageBreak/>
        <w:t>Imperative 4. Water Conservation, Efficiency and Reuse</w:t>
      </w:r>
      <w:bookmarkEnd w:id="219"/>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3"/>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F414DB">
      <w:pPr>
        <w:pStyle w:val="Heading3"/>
      </w:pPr>
      <w:bookmarkStart w:id="220" w:name="_Toc77778263"/>
      <w:r>
        <w:t>Objectives</w:t>
      </w:r>
      <w:bookmarkEnd w:id="220"/>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F414DB">
      <w:pPr>
        <w:pStyle w:val="Heading3"/>
      </w:pPr>
      <w:bookmarkStart w:id="221" w:name="_Toc77778264"/>
      <w:r>
        <w:t>Action Details</w:t>
      </w:r>
      <w:bookmarkEnd w:id="221"/>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309B7E78" w14:textId="77777777" w:rsid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04231895" w14:textId="6C37B805" w:rsidR="00751B80" w:rsidRP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Investigate developed methods of reusing treated sewage plant water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 xml:space="preserve">OR DEQ, OHA, OWRD, Clean Water Services (Hillsboro, Oregon - cleanwaterservices.org), </w:t>
            </w:r>
            <w:proofErr w:type="spellStart"/>
            <w:r w:rsidRPr="00362865">
              <w:rPr>
                <w:rFonts w:cs="Segoe UI"/>
                <w:sz w:val="18"/>
                <w:szCs w:val="18"/>
              </w:rPr>
              <w:t>WateReuse</w:t>
            </w:r>
            <w:proofErr w:type="spellEnd"/>
            <w:r w:rsidRPr="00362865">
              <w:rPr>
                <w:rFonts w:cs="Segoe UI"/>
                <w:sz w:val="18"/>
                <w:szCs w:val="18"/>
              </w:rPr>
              <w:t xml:space="preserv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0B7846C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57A74B7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657458B" w14:textId="204023BA" w:rsidR="00751B80" w:rsidRP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region as a whole.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15D1052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441165FA"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95578C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Special Public Works Fund (SPWF). </w:t>
            </w:r>
          </w:p>
          <w:p w14:paraId="33C4DA80"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U.S. Economic Development Administration (EDA). </w:t>
            </w:r>
          </w:p>
          <w:p w14:paraId="6D93296E" w14:textId="7F0667B1" w:rsidR="00751B80" w:rsidRP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U.S. Department of Housing and Urban Development Sustainable Communities Regional Planning Grant.</w:t>
            </w: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3274AA15" w:rsidR="00751B80" w:rsidRPr="00F414DB" w:rsidRDefault="00F414DB" w:rsidP="00812081">
            <w:pPr>
              <w:pStyle w:val="ListParagraph"/>
              <w:numPr>
                <w:ilvl w:val="0"/>
                <w:numId w:val="100"/>
              </w:numPr>
              <w:spacing w:after="0" w:line="240" w:lineRule="auto"/>
              <w:rPr>
                <w:rFonts w:cs="Segoe UI"/>
                <w:sz w:val="18"/>
                <w:szCs w:val="18"/>
                <w:lang w:val="en-GB"/>
              </w:rPr>
            </w:pPr>
            <w:r w:rsidRPr="00F414DB">
              <w:rPr>
                <w:rFonts w:cs="Segoe UI"/>
                <w:sz w:val="18"/>
                <w:szCs w:val="18"/>
                <w:lang w:val="en-GB"/>
              </w:rPr>
              <w:t>USDA NRCS CIG Grant.</w:t>
            </w: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Develop voluntary incentives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58001A56" w:rsidR="00751B80" w:rsidRPr="00F414DB" w:rsidRDefault="00F414DB" w:rsidP="00812081">
            <w:pPr>
              <w:pStyle w:val="ListParagraph"/>
              <w:numPr>
                <w:ilvl w:val="0"/>
                <w:numId w:val="99"/>
              </w:numPr>
              <w:spacing w:after="0" w:line="240" w:lineRule="auto"/>
              <w:rPr>
                <w:rFonts w:cs="Segoe UI"/>
                <w:sz w:val="18"/>
                <w:szCs w:val="18"/>
                <w:lang w:val="en-GB"/>
              </w:rPr>
            </w:pPr>
            <w:r w:rsidRPr="00F414DB">
              <w:rPr>
                <w:rFonts w:cs="Segoe UI"/>
                <w:sz w:val="18"/>
                <w:szCs w:val="18"/>
                <w:lang w:val="en-GB"/>
              </w:rPr>
              <w:t>Georgia-Pacific Environment Grant Program.</w:t>
            </w:r>
          </w:p>
        </w:tc>
      </w:tr>
    </w:tbl>
    <w:p w14:paraId="0E69C3A3" w14:textId="12615485" w:rsidR="00353C12" w:rsidRDefault="00353C12" w:rsidP="00F414DB">
      <w:pPr>
        <w:pStyle w:val="Heading3"/>
      </w:pPr>
      <w:bookmarkStart w:id="222" w:name="_Toc77778265"/>
      <w:r>
        <w:lastRenderedPageBreak/>
        <w:t>Performance Metrics</w:t>
      </w:r>
      <w:bookmarkEnd w:id="222"/>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F414DB">
      <w:pPr>
        <w:pStyle w:val="Heading3"/>
      </w:pPr>
      <w:bookmarkStart w:id="223" w:name="_Toc77778266"/>
      <w:r>
        <w:t>Metric Methodology</w:t>
      </w:r>
      <w:bookmarkEnd w:id="223"/>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136E9C">
      <w:pPr>
        <w:pStyle w:val="Heading2"/>
      </w:pPr>
      <w:bookmarkStart w:id="224" w:name="_Toc77778267"/>
      <w:r>
        <w:lastRenderedPageBreak/>
        <w:t xml:space="preserve">Imperative </w:t>
      </w:r>
      <w:r w:rsidR="00353C12">
        <w:t>5</w:t>
      </w:r>
      <w:r>
        <w:t>. Resilient Water Infrastructure</w:t>
      </w:r>
      <w:bookmarkEnd w:id="224"/>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F414DB">
      <w:pPr>
        <w:pStyle w:val="Heading3"/>
      </w:pPr>
      <w:bookmarkStart w:id="225" w:name="_Toc77778268"/>
      <w:r>
        <w:t>Objectives</w:t>
      </w:r>
      <w:bookmarkEnd w:id="225"/>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F414DB">
      <w:pPr>
        <w:pStyle w:val="Heading3"/>
      </w:pPr>
      <w:bookmarkStart w:id="226" w:name="_Toc77778269"/>
      <w:r>
        <w:t>Action Details</w:t>
      </w:r>
      <w:bookmarkEnd w:id="226"/>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75A8B4A4"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OWRD Water Projects Grants and Loans. </w:t>
            </w:r>
          </w:p>
          <w:p w14:paraId="6D8D8C82"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Clean Water State Revolving Fund (CWSRF)</w:t>
            </w:r>
            <w:r>
              <w:rPr>
                <w:rFonts w:cs="Segoe UI"/>
                <w:sz w:val="18"/>
                <w:szCs w:val="18"/>
              </w:rPr>
              <w:t>.</w:t>
            </w:r>
            <w:r>
              <w:rPr>
                <w:rStyle w:val="FootnoteReference"/>
                <w:rFonts w:cs="Segoe UI"/>
                <w:sz w:val="18"/>
                <w:szCs w:val="18"/>
              </w:rPr>
              <w:footnoteReference w:id="14"/>
            </w:r>
            <w:r w:rsidRPr="00F414DB">
              <w:rPr>
                <w:rFonts w:cs="Segoe UI"/>
                <w:sz w:val="18"/>
                <w:szCs w:val="18"/>
              </w:rPr>
              <w:t xml:space="preserve"> </w:t>
            </w:r>
          </w:p>
          <w:p w14:paraId="1622FCFB"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SEARCH - Special Evaluation Assistance for Rural Communities and Households Program. </w:t>
            </w:r>
          </w:p>
          <w:p w14:paraId="2D6995B9"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43B04B9A"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0DD3F0D5"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A23D1FC"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EPA Nonpoint Source Section 319 Grants. </w:t>
            </w:r>
          </w:p>
          <w:p w14:paraId="4AFB92E1"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Home and Waste Water Loan and Grant Programs (Septic Systems Repair/ Replacement).  </w:t>
            </w:r>
          </w:p>
          <w:p w14:paraId="2D411809" w14:textId="4B3BAA28" w:rsidR="00955EE2" w:rsidRPr="00F414DB" w:rsidRDefault="00F414DB" w:rsidP="00812081">
            <w:pPr>
              <w:pStyle w:val="ListParagraph"/>
              <w:numPr>
                <w:ilvl w:val="0"/>
                <w:numId w:val="103"/>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BFFBC63"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OWRD Water Projects Grants and Loans. </w:t>
            </w:r>
          </w:p>
          <w:p w14:paraId="09A62F3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7D4A5BA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5FBC3A84"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Special Public Works Fund (SPWF). </w:t>
            </w:r>
          </w:p>
          <w:p w14:paraId="36FFD37A"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0E966121"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Rural Community Assistance Corp. </w:t>
            </w:r>
          </w:p>
          <w:p w14:paraId="61A47D38" w14:textId="77777777" w:rsidR="00F414DB" w:rsidRDefault="00F414DB" w:rsidP="00F414DB">
            <w:pPr>
              <w:pStyle w:val="ListParagraph"/>
              <w:spacing w:after="0" w:line="240" w:lineRule="auto"/>
              <w:rPr>
                <w:rFonts w:cs="Segoe UI"/>
                <w:sz w:val="18"/>
                <w:szCs w:val="18"/>
              </w:rPr>
            </w:pPr>
            <w:r w:rsidRPr="00F414DB">
              <w:rPr>
                <w:rFonts w:cs="Segoe UI"/>
                <w:sz w:val="18"/>
                <w:szCs w:val="18"/>
              </w:rPr>
              <w:t xml:space="preserve">(RCAC) Loan Fund. </w:t>
            </w:r>
          </w:p>
          <w:p w14:paraId="0D1C9450" w14:textId="77777777" w:rsid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lastRenderedPageBreak/>
              <w:t xml:space="preserve">USDA Rural Development Water &amp; Waste Disposal Direct Loan &amp; Grant Program. </w:t>
            </w:r>
          </w:p>
          <w:p w14:paraId="00F5283D" w14:textId="1F013A0C" w:rsidR="00955EE2" w:rsidRPr="00F414DB" w:rsidRDefault="00F414DB" w:rsidP="00812081">
            <w:pPr>
              <w:pStyle w:val="ListParagraph"/>
              <w:numPr>
                <w:ilvl w:val="0"/>
                <w:numId w:val="104"/>
              </w:numPr>
              <w:spacing w:after="0" w:line="240" w:lineRule="auto"/>
              <w:rPr>
                <w:rFonts w:cs="Segoe UI"/>
                <w:sz w:val="18"/>
                <w:szCs w:val="18"/>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Use the latest technologies (e.g., In system monitoring and controls, pumping efficiency, automating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35D08D4A"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OWRD Water Projects Grants and Loans.</w:t>
            </w:r>
          </w:p>
          <w:p w14:paraId="68BA994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7ECA535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Special Public Works Fund. </w:t>
            </w:r>
          </w:p>
          <w:p w14:paraId="1325CF4B"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627EF314"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27B1CB3F"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7B2AAD9B" w14:textId="3B402AAC" w:rsidR="00955EE2" w:rsidRPr="00F414DB" w:rsidRDefault="00F414DB" w:rsidP="00812081">
            <w:pPr>
              <w:pStyle w:val="ListParagraph"/>
              <w:numPr>
                <w:ilvl w:val="0"/>
                <w:numId w:val="105"/>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634E90B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OWRD Water Projects Grants and Loans.</w:t>
            </w:r>
          </w:p>
          <w:p w14:paraId="00A454C5"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3A475EC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Special Public Works Fund. </w:t>
            </w:r>
          </w:p>
          <w:p w14:paraId="07D951C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Water/Wastewater Funding Program. Special Public Works Fund (SPWF). </w:t>
            </w:r>
          </w:p>
          <w:p w14:paraId="61A61602"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Rural Community Assistance Corp. (RCAC) Loan Fund. </w:t>
            </w:r>
          </w:p>
          <w:p w14:paraId="1A93ADE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1F2B6C5" w14:textId="3BA741CA" w:rsidR="00955EE2" w:rsidRPr="00F414DB" w:rsidRDefault="00F414DB" w:rsidP="00812081">
            <w:pPr>
              <w:pStyle w:val="ListParagraph"/>
              <w:numPr>
                <w:ilvl w:val="0"/>
                <w:numId w:val="106"/>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362865">
              <w:rPr>
                <w:rFonts w:cs="Segoe UI"/>
                <w:sz w:val="18"/>
                <w:szCs w:val="18"/>
              </w:rPr>
              <w:t>Encourage the development and use of natural and man-made water storage systems.</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Natural and man-made storage systems increase in the region.</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855F126"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Business Oregon Drinking Water Source Protection Fund. </w:t>
            </w:r>
          </w:p>
          <w:p w14:paraId="63D64AF7"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3653D7A3"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EPA Drinking Water State Revolving Fund (DWSRF). </w:t>
            </w:r>
          </w:p>
          <w:p w14:paraId="60A57374" w14:textId="2F06E389" w:rsidR="00955EE2"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7C9F7C71"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Water Projects Grants and Loans. </w:t>
            </w:r>
          </w:p>
          <w:p w14:paraId="011B0B0A"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Circuit Rider Program. </w:t>
            </w:r>
          </w:p>
          <w:p w14:paraId="1368A1E5"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has a $14-20M biennial revolving fund. </w:t>
            </w:r>
          </w:p>
          <w:p w14:paraId="107B94E2"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Business Oregon Community Development Block Grant (CDBG) Program. </w:t>
            </w:r>
          </w:p>
          <w:p w14:paraId="7EADD71F"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lastRenderedPageBreak/>
              <w:t xml:space="preserve">Business Oregon Water/Wastewater Funding Program. </w:t>
            </w:r>
          </w:p>
          <w:p w14:paraId="47B9D5E8"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Water and Waste Disposal Loan and Grant Program. </w:t>
            </w:r>
          </w:p>
          <w:p w14:paraId="128694A5" w14:textId="6E22CA5A" w:rsidR="00955EE2" w:rsidRPr="00F414DB" w:rsidRDefault="00F414DB" w:rsidP="00812081">
            <w:pPr>
              <w:pStyle w:val="ListParagraph"/>
              <w:numPr>
                <w:ilvl w:val="0"/>
                <w:numId w:val="107"/>
              </w:numPr>
              <w:spacing w:after="0" w:line="240" w:lineRule="auto"/>
              <w:rPr>
                <w:rFonts w:cs="Segoe UI"/>
                <w:sz w:val="18"/>
                <w:szCs w:val="18"/>
                <w:lang w:val="en-GB"/>
              </w:rPr>
            </w:pPr>
            <w:proofErr w:type="spellStart"/>
            <w:r w:rsidRPr="00F414DB">
              <w:rPr>
                <w:rFonts w:cs="Segoe UI"/>
                <w:color w:val="111111"/>
                <w:sz w:val="18"/>
                <w:szCs w:val="18"/>
              </w:rPr>
              <w:t>WaterSMART</w:t>
            </w:r>
            <w:proofErr w:type="spellEnd"/>
            <w:r w:rsidRPr="00F414DB">
              <w:rPr>
                <w:rFonts w:cs="Segoe UI"/>
                <w:color w:val="111111"/>
                <w:sz w:val="18"/>
                <w:szCs w:val="18"/>
              </w:rPr>
              <w:t xml:space="preserve"> Water and Energy Efficiency Grants. Safe Drinking Water Revolving Loan Fund (SDWRLF). Special Public Works Fund (SPWF).</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4DA511E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OWRD Water Projects Grants and Loans. </w:t>
            </w:r>
          </w:p>
          <w:p w14:paraId="06346673"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1171DACD" w14:textId="77777777" w:rsidR="00F414DB" w:rsidRPr="00F414DB" w:rsidRDefault="00F414DB" w:rsidP="00812081">
            <w:pPr>
              <w:pStyle w:val="ListParagraph"/>
              <w:numPr>
                <w:ilvl w:val="0"/>
                <w:numId w:val="108"/>
              </w:numPr>
              <w:spacing w:after="0" w:line="240" w:lineRule="auto"/>
              <w:rPr>
                <w:rFonts w:cs="Segoe UI"/>
                <w:sz w:val="18"/>
                <w:szCs w:val="18"/>
                <w:lang w:val="en-GB"/>
              </w:rPr>
            </w:pPr>
            <w:commentRangeStart w:id="227"/>
            <w:r w:rsidRPr="00F414DB">
              <w:rPr>
                <w:rFonts w:cs="Segoe UI"/>
                <w:sz w:val="18"/>
                <w:szCs w:val="18"/>
              </w:rPr>
              <w:t xml:space="preserve">OWEB Capacity Building Grant. </w:t>
            </w:r>
            <w:commentRangeEnd w:id="227"/>
            <w:r w:rsidR="00482A54">
              <w:rPr>
                <w:rStyle w:val="CommentReference"/>
              </w:rPr>
              <w:commentReference w:id="227"/>
            </w:r>
          </w:p>
          <w:p w14:paraId="5509641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3A05BCD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NRCS CIG Grant. </w:t>
            </w:r>
          </w:p>
          <w:p w14:paraId="2B67B1CF"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Special Public Works Fund (SPWF). </w:t>
            </w:r>
          </w:p>
          <w:p w14:paraId="2CD0B41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Rural Community Assi</w:t>
            </w:r>
            <w:r>
              <w:rPr>
                <w:rFonts w:cs="Segoe UI"/>
                <w:sz w:val="18"/>
                <w:szCs w:val="18"/>
              </w:rPr>
              <w:t>s</w:t>
            </w:r>
            <w:r w:rsidRPr="00F414DB">
              <w:rPr>
                <w:rFonts w:cs="Segoe UI"/>
                <w:sz w:val="18"/>
                <w:szCs w:val="18"/>
              </w:rPr>
              <w:t xml:space="preserve">tance Corp. (RCAC) Loan Fund. </w:t>
            </w:r>
          </w:p>
          <w:p w14:paraId="6577AB7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43A775F5"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181A80BF" w14:textId="3AFAD418" w:rsidR="00955EE2" w:rsidRPr="00F414DB" w:rsidRDefault="00F414DB" w:rsidP="00812081">
            <w:pPr>
              <w:pStyle w:val="ListParagraph"/>
              <w:numPr>
                <w:ilvl w:val="0"/>
                <w:numId w:val="108"/>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09234C51" w:rsidR="00955EE2" w:rsidRPr="008A326A" w:rsidRDefault="008A326A" w:rsidP="00812081">
            <w:pPr>
              <w:pStyle w:val="ListParagraph"/>
              <w:numPr>
                <w:ilvl w:val="0"/>
                <w:numId w:val="109"/>
              </w:numPr>
              <w:spacing w:after="0" w:line="240" w:lineRule="auto"/>
              <w:rPr>
                <w:rFonts w:cs="Segoe UI"/>
                <w:sz w:val="18"/>
                <w:szCs w:val="18"/>
                <w:lang w:val="en-GB"/>
              </w:rPr>
            </w:pPr>
            <w:r w:rsidRPr="008A326A">
              <w:rPr>
                <w:rFonts w:cs="Segoe UI"/>
                <w:sz w:val="18"/>
                <w:szCs w:val="18"/>
              </w:rPr>
              <w:t>EPA Nonpoint Source Section 319 Grants.</w:t>
            </w:r>
          </w:p>
        </w:tc>
      </w:tr>
    </w:tbl>
    <w:p w14:paraId="2AE5D61F" w14:textId="77777777" w:rsidR="00E26C11" w:rsidRDefault="00E26C11" w:rsidP="00E26C11"/>
    <w:p w14:paraId="1C0F7371" w14:textId="77777777" w:rsidR="00C94977" w:rsidRDefault="00C94977" w:rsidP="00F414DB">
      <w:pPr>
        <w:pStyle w:val="Heading3"/>
      </w:pPr>
      <w:r>
        <w:br w:type="page"/>
      </w:r>
    </w:p>
    <w:p w14:paraId="4E543B87" w14:textId="20313D75" w:rsidR="00E26C11" w:rsidRDefault="00E26C11" w:rsidP="00F414DB">
      <w:pPr>
        <w:pStyle w:val="Heading3"/>
      </w:pPr>
      <w:bookmarkStart w:id="228" w:name="_Toc77778270"/>
      <w:r>
        <w:lastRenderedPageBreak/>
        <w:t>Performance Metrics</w:t>
      </w:r>
      <w:bookmarkEnd w:id="228"/>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362865">
        <w:rPr>
          <w:rFonts w:ascii="Segoe UI" w:hAnsi="Segoe UI" w:cs="Segoe UI"/>
          <w:b w:val="0"/>
          <w:sz w:val="22"/>
          <w:szCs w:val="22"/>
        </w:rPr>
        <w:t>Annual increases in the percent of aging and inefficient water infrastructure that is replaced and enhanced.</w:t>
      </w:r>
    </w:p>
    <w:p w14:paraId="13B40896" w14:textId="77777777" w:rsidR="00E26C11" w:rsidRDefault="00E26C11" w:rsidP="00F414DB">
      <w:pPr>
        <w:pStyle w:val="Heading3"/>
      </w:pPr>
      <w:bookmarkStart w:id="229" w:name="_Toc77778271"/>
      <w:r>
        <w:t>Metric Methodology</w:t>
      </w:r>
      <w:bookmarkEnd w:id="229"/>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77777777" w:rsidR="00824EB9" w:rsidRDefault="00824EB9" w:rsidP="00136E9C">
      <w:pPr>
        <w:pStyle w:val="Heading2"/>
      </w:pPr>
      <w:bookmarkStart w:id="230" w:name="_Toc77778272"/>
      <w:r>
        <w:lastRenderedPageBreak/>
        <w:t xml:space="preserve">Imperative </w:t>
      </w:r>
      <w:r w:rsidR="00353C12">
        <w:t>6</w:t>
      </w:r>
      <w:r>
        <w:t>. Source Water Protection and Water Supply Development</w:t>
      </w:r>
      <w:bookmarkEnd w:id="230"/>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15"/>
      </w:r>
      <w:r w:rsidRPr="00AE104D">
        <w:t>.</w:t>
      </w:r>
    </w:p>
    <w:p w14:paraId="30F7DB16" w14:textId="77777777" w:rsidR="002B00FF" w:rsidRDefault="002B00FF" w:rsidP="00F414DB">
      <w:pPr>
        <w:pStyle w:val="Heading3"/>
      </w:pPr>
      <w:bookmarkStart w:id="231" w:name="_Toc77778273"/>
      <w:r>
        <w:t>Objectives</w:t>
      </w:r>
      <w:bookmarkEnd w:id="231"/>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F414DB">
      <w:pPr>
        <w:pStyle w:val="Heading3"/>
      </w:pPr>
      <w:bookmarkStart w:id="232" w:name="_Toc77778274"/>
      <w:r>
        <w:t>Action Details</w:t>
      </w:r>
      <w:bookmarkEnd w:id="232"/>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3963DE55" w:rsidR="00955EE2" w:rsidRPr="00362865" w:rsidRDefault="00955EE2" w:rsidP="00362865">
            <w:pPr>
              <w:spacing w:after="0" w:line="240" w:lineRule="auto"/>
              <w:rPr>
                <w:rFonts w:cs="Segoe UI"/>
                <w:b/>
                <w:sz w:val="18"/>
                <w:szCs w:val="18"/>
                <w:lang w:val="en-GB"/>
              </w:rPr>
            </w:pPr>
            <w:r w:rsidRPr="00362865">
              <w:rPr>
                <w:rFonts w:cs="Segoe UI"/>
                <w:b/>
                <w:sz w:val="18"/>
                <w:szCs w:val="18"/>
              </w:rPr>
              <w:t>Seek additional and alternative sources of water in the region.</w:t>
            </w:r>
            <w:r w:rsidR="00136E9C">
              <w:rPr>
                <w:rStyle w:val="FootnoteReference"/>
                <w:rFonts w:cs="Segoe UI"/>
                <w:b/>
                <w:sz w:val="18"/>
                <w:szCs w:val="18"/>
              </w:rPr>
              <w:footnoteReference w:id="16"/>
            </w:r>
            <w:r w:rsidRPr="00362865">
              <w:rPr>
                <w:rFonts w:cs="Segoe UI"/>
                <w:b/>
                <w:sz w:val="18"/>
                <w:szCs w:val="18"/>
              </w:rPr>
              <w:t xml:space="preserve">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1344A334"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OWRD Feasibility Study Grants. </w:t>
            </w:r>
          </w:p>
          <w:p w14:paraId="656D74FA"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725FC360"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7D9D53E5"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33D4FB3D"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7786BEA6" w14:textId="17A86FC8" w:rsidR="00955EE2"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0738844" w:rsidR="00955EE2" w:rsidRPr="00362865" w:rsidRDefault="00955EE2" w:rsidP="00362865">
            <w:pPr>
              <w:spacing w:after="0" w:line="240" w:lineRule="auto"/>
              <w:rPr>
                <w:rFonts w:cs="Segoe UI"/>
                <w:b/>
                <w:sz w:val="18"/>
                <w:szCs w:val="18"/>
              </w:rPr>
            </w:pPr>
            <w:r w:rsidRPr="00362865">
              <w:rPr>
                <w:rFonts w:cs="Segoe UI"/>
                <w:b/>
                <w:sz w:val="18"/>
                <w:szCs w:val="18"/>
              </w:rPr>
              <w:t>Using the Water Management Economic Assessment Model</w:t>
            </w:r>
            <w:r w:rsidR="008A326A">
              <w:rPr>
                <w:rStyle w:val="FootnoteReference"/>
                <w:rFonts w:cs="Segoe UI"/>
                <w:b/>
                <w:sz w:val="18"/>
                <w:szCs w:val="18"/>
              </w:rPr>
              <w:footnoteReference w:id="17"/>
            </w:r>
            <w:r w:rsidRPr="00362865">
              <w:rPr>
                <w:rFonts w:cs="Segoe UI"/>
                <w:b/>
                <w:sz w:val="18"/>
                <w:szCs w:val="18"/>
              </w:rPr>
              <w:t>, develop a suite of adaptation measures (e.g., storage investments, conservation rebate programs, and new pricing models) to address existing and predicted water shortages in the region.</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281607D6" w:rsidR="00955EE2" w:rsidRPr="00362865" w:rsidRDefault="008A326A" w:rsidP="0052169D">
            <w:pPr>
              <w:spacing w:after="0" w:line="240" w:lineRule="auto"/>
              <w:jc w:val="center"/>
              <w:rPr>
                <w:rFonts w:cs="Segoe UI"/>
                <w:sz w:val="18"/>
                <w:szCs w:val="18"/>
                <w:lang w:val="en-GB"/>
              </w:rPr>
            </w:pPr>
            <w:r>
              <w:rPr>
                <w:rFonts w:cs="Segoe UI"/>
                <w:sz w:val="18"/>
                <w:szCs w:val="18"/>
                <w:lang w:val="en-GB"/>
              </w:rPr>
              <w:t>PHASES 1-2</w:t>
            </w: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682D02D8" w14:textId="77777777" w:rsidR="00136E9C" w:rsidRPr="008A326A" w:rsidRDefault="00955EE2" w:rsidP="00812081">
            <w:pPr>
              <w:pStyle w:val="ListParagraph"/>
              <w:numPr>
                <w:ilvl w:val="0"/>
                <w:numId w:val="111"/>
              </w:numPr>
              <w:spacing w:after="0" w:line="240" w:lineRule="auto"/>
              <w:rPr>
                <w:rFonts w:cs="Segoe UI"/>
                <w:sz w:val="18"/>
                <w:szCs w:val="18"/>
                <w:lang w:val="en-GB"/>
              </w:rPr>
            </w:pPr>
            <w:r w:rsidRPr="00362865">
              <w:rPr>
                <w:rFonts w:cs="Segoe UI"/>
                <w:sz w:val="18"/>
                <w:szCs w:val="18"/>
              </w:rPr>
              <w:t> </w:t>
            </w:r>
            <w:r w:rsidR="00136E9C" w:rsidRPr="008A326A">
              <w:rPr>
                <w:rFonts w:cs="Segoe UI"/>
                <w:sz w:val="18"/>
                <w:szCs w:val="18"/>
              </w:rPr>
              <w:t xml:space="preserve">OWRD Feasibility Study Grants. </w:t>
            </w:r>
          </w:p>
          <w:p w14:paraId="21D2FD66"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364FFF3B"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35FF57B8"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01719C1D" w14:textId="77777777" w:rsidR="00136E9C" w:rsidRPr="00136E9C"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03FAB151" w14:textId="6F1B329D" w:rsidR="00955EE2" w:rsidRPr="00136E9C" w:rsidRDefault="00136E9C" w:rsidP="00812081">
            <w:pPr>
              <w:pStyle w:val="ListParagraph"/>
              <w:numPr>
                <w:ilvl w:val="0"/>
                <w:numId w:val="111"/>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59CAA74A"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367B5E8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Special Public Works Fund (SPWF). </w:t>
            </w:r>
          </w:p>
          <w:p w14:paraId="671886E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284E7497" w14:textId="35E68211" w:rsidR="00955EE2"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lastRenderedPageBreak/>
              <w:t>EPA Drinking Water State Revolving Fund (DWSRF).</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how much natural storage could be produced in the region/subareas as well as limitations to achieving natural storage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193F035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9A130C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0EDF05D"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OWRD Water Projects Grants and Loans. </w:t>
            </w:r>
          </w:p>
          <w:p w14:paraId="27DF4469" w14:textId="37D9FDE4" w:rsidR="00955EE2"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OWEB Technical Assistance.</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2C33BDE9"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A0DDE7F"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Georgia-Pacific Environment Grant Program. </w:t>
            </w:r>
          </w:p>
          <w:p w14:paraId="6826AED6"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FF9A26C"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EPA Drinking Water State Revolving Fund (DWSRF). </w:t>
            </w:r>
          </w:p>
          <w:p w14:paraId="4FD5687A" w14:textId="2F0E3AFC" w:rsidR="00955EE2"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Starker Forests Grant.</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7C4A0A2F" w14:textId="77777777" w:rsidR="00136E9C"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1E7ABCA4" w14:textId="47FE27CF" w:rsidR="00955EE2"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EPA Clean Water State Revolving Fund.</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CA863A1"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OWRD Feasibility Study Grants. </w:t>
            </w:r>
          </w:p>
          <w:p w14:paraId="76B9A99A"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OHA's Safe Drinking Water Revolving Loan Fund (SDWRLF). </w:t>
            </w:r>
          </w:p>
          <w:p w14:paraId="317726B9"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2691F70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Community Development Block Grant (CDBG) Program. </w:t>
            </w:r>
          </w:p>
          <w:p w14:paraId="4C8B371F"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Water/Wastewater Funding Program. </w:t>
            </w:r>
          </w:p>
          <w:p w14:paraId="71F5B73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3DEE280" w14:textId="13CE71F0" w:rsidR="00955EE2"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OWRD Water Projects Grants and Loans.</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specific cases if and when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69C8053F"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ODEQ Supplemental Environmental Projects (SEP) Program. ​</w:t>
            </w:r>
          </w:p>
          <w:p w14:paraId="38396661"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Clean Water State Revolving Fund. </w:t>
            </w:r>
          </w:p>
          <w:p w14:paraId="2139BECA"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014AF04" w14:textId="77777777" w:rsidR="00955EE2" w:rsidRPr="00D111A0" w:rsidRDefault="00136E9C" w:rsidP="00812081">
            <w:pPr>
              <w:pStyle w:val="ListParagraph"/>
              <w:numPr>
                <w:ilvl w:val="0"/>
                <w:numId w:val="117"/>
              </w:numPr>
              <w:spacing w:after="0" w:line="240" w:lineRule="auto"/>
              <w:rPr>
                <w:ins w:id="233" w:author="Author"/>
                <w:rFonts w:cs="Segoe UI"/>
                <w:sz w:val="18"/>
                <w:szCs w:val="18"/>
                <w:lang w:val="en-GB"/>
                <w:rPrChange w:id="234" w:author="Author">
                  <w:rPr>
                    <w:ins w:id="235" w:author="Author"/>
                    <w:rFonts w:cs="Segoe UI"/>
                    <w:sz w:val="18"/>
                    <w:szCs w:val="18"/>
                  </w:rPr>
                </w:rPrChange>
              </w:rPr>
            </w:pPr>
            <w:r w:rsidRPr="00136E9C">
              <w:rPr>
                <w:rFonts w:cs="Segoe UI"/>
                <w:sz w:val="18"/>
                <w:szCs w:val="18"/>
              </w:rPr>
              <w:t>EPA Environmental Justice Small Grants Program.</w:t>
            </w:r>
          </w:p>
          <w:p w14:paraId="42C36F92" w14:textId="22370133" w:rsidR="005205D4" w:rsidRPr="00136E9C" w:rsidRDefault="005205D4" w:rsidP="00812081">
            <w:pPr>
              <w:pStyle w:val="ListParagraph"/>
              <w:numPr>
                <w:ilvl w:val="0"/>
                <w:numId w:val="117"/>
              </w:numPr>
              <w:spacing w:after="0" w:line="240" w:lineRule="auto"/>
              <w:rPr>
                <w:rFonts w:cs="Segoe UI"/>
                <w:sz w:val="18"/>
                <w:szCs w:val="18"/>
                <w:lang w:val="en-GB"/>
              </w:rPr>
            </w:pPr>
            <w:ins w:id="236" w:author="Author">
              <w:r>
                <w:rPr>
                  <w:rFonts w:cs="Segoe UI"/>
                  <w:sz w:val="18"/>
                  <w:szCs w:val="18"/>
                  <w:lang w:val="en-GB"/>
                </w:rPr>
                <w:t>For agriculture land, ODA funds to SWCD.</w:t>
              </w:r>
            </w:ins>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w:t>
            </w:r>
            <w:del w:id="237" w:author="Author">
              <w:r w:rsidRPr="00362865" w:rsidDel="005205D4">
                <w:rPr>
                  <w:rFonts w:cs="Segoe UI"/>
                  <w:sz w:val="18"/>
                  <w:szCs w:val="18"/>
                </w:rPr>
                <w:delText>s</w:delText>
              </w:r>
            </w:del>
            <w:r w:rsidRPr="00362865">
              <w:rPr>
                <w:rFonts w:cs="Segoe UI"/>
                <w:sz w:val="18"/>
                <w:szCs w:val="18"/>
              </w:rPr>
              <w:t>,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w:t>
            </w:r>
            <w:commentRangeStart w:id="238"/>
            <w:r w:rsidR="002258B2">
              <w:rPr>
                <w:rFonts w:cs="Segoe UI"/>
                <w:sz w:val="18"/>
                <w:szCs w:val="18"/>
              </w:rPr>
              <w:t>3</w:t>
            </w:r>
            <w:commentRangeEnd w:id="238"/>
            <w:r w:rsidR="005205D4">
              <w:rPr>
                <w:rStyle w:val="CommentReference"/>
              </w:rPr>
              <w:commentReference w:id="238"/>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2BE7569F" w14:textId="03CC847D" w:rsidR="00136E9C" w:rsidRPr="00136E9C" w:rsidDel="005205D4" w:rsidRDefault="00136E9C" w:rsidP="00812081">
            <w:pPr>
              <w:pStyle w:val="ListParagraph"/>
              <w:numPr>
                <w:ilvl w:val="0"/>
                <w:numId w:val="118"/>
              </w:numPr>
              <w:spacing w:after="0" w:line="240" w:lineRule="auto"/>
              <w:rPr>
                <w:del w:id="239" w:author="Author"/>
                <w:rFonts w:cs="Segoe UI"/>
                <w:sz w:val="18"/>
                <w:szCs w:val="18"/>
                <w:lang w:val="en-GB"/>
              </w:rPr>
            </w:pPr>
            <w:commentRangeStart w:id="240"/>
            <w:del w:id="241" w:author="Author">
              <w:r w:rsidRPr="00136E9C" w:rsidDel="005205D4">
                <w:rPr>
                  <w:rFonts w:cs="Segoe UI"/>
                  <w:sz w:val="18"/>
                  <w:szCs w:val="18"/>
                </w:rPr>
                <w:delText xml:space="preserve">OWEB Operating Capacity Grant. </w:delText>
              </w:r>
            </w:del>
          </w:p>
          <w:p w14:paraId="562E45A7" w14:textId="620B0141" w:rsidR="00136E9C" w:rsidRPr="00136E9C" w:rsidDel="005205D4" w:rsidRDefault="00136E9C" w:rsidP="00812081">
            <w:pPr>
              <w:pStyle w:val="ListParagraph"/>
              <w:numPr>
                <w:ilvl w:val="0"/>
                <w:numId w:val="118"/>
              </w:numPr>
              <w:spacing w:after="0" w:line="240" w:lineRule="auto"/>
              <w:rPr>
                <w:del w:id="242" w:author="Author"/>
                <w:rFonts w:cs="Segoe UI"/>
                <w:sz w:val="18"/>
                <w:szCs w:val="18"/>
                <w:lang w:val="en-GB"/>
              </w:rPr>
            </w:pPr>
            <w:del w:id="243" w:author="Author">
              <w:r w:rsidRPr="00136E9C" w:rsidDel="005205D4">
                <w:rPr>
                  <w:rFonts w:cs="Segoe UI"/>
                  <w:sz w:val="18"/>
                  <w:szCs w:val="18"/>
                </w:rPr>
                <w:delText xml:space="preserve">OWEB Stakeholder Engagement Grant. </w:delText>
              </w:r>
            </w:del>
            <w:commentRangeEnd w:id="240"/>
            <w:r w:rsidR="005205D4">
              <w:rPr>
                <w:rStyle w:val="CommentReference"/>
              </w:rPr>
              <w:commentReference w:id="240"/>
            </w:r>
          </w:p>
          <w:p w14:paraId="6487A3FC"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Georgia-Pacific Environment Grant Program. </w:t>
            </w:r>
          </w:p>
          <w:p w14:paraId="30BF1353"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7149FA8"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7501B3BE" w14:textId="77777777" w:rsidR="00955EE2" w:rsidRPr="00D111A0" w:rsidRDefault="00136E9C" w:rsidP="00812081">
            <w:pPr>
              <w:pStyle w:val="ListParagraph"/>
              <w:numPr>
                <w:ilvl w:val="0"/>
                <w:numId w:val="118"/>
              </w:numPr>
              <w:spacing w:after="0" w:line="240" w:lineRule="auto"/>
              <w:rPr>
                <w:ins w:id="244" w:author="Author"/>
                <w:rFonts w:cs="Segoe UI"/>
                <w:sz w:val="18"/>
                <w:szCs w:val="18"/>
                <w:lang w:val="en-GB"/>
                <w:rPrChange w:id="245" w:author="Author">
                  <w:rPr>
                    <w:ins w:id="246" w:author="Author"/>
                    <w:rFonts w:cs="Segoe UI"/>
                    <w:sz w:val="18"/>
                    <w:szCs w:val="18"/>
                  </w:rPr>
                </w:rPrChange>
              </w:rPr>
            </w:pPr>
            <w:r w:rsidRPr="00136E9C">
              <w:rPr>
                <w:rFonts w:cs="Segoe UI"/>
                <w:sz w:val="18"/>
                <w:szCs w:val="18"/>
              </w:rPr>
              <w:t>ODFW Access and Habitat Program.</w:t>
            </w:r>
          </w:p>
          <w:p w14:paraId="4E473EA2" w14:textId="72B18E0B" w:rsidR="005205D4" w:rsidRPr="00136E9C" w:rsidRDefault="005205D4" w:rsidP="00812081">
            <w:pPr>
              <w:pStyle w:val="ListParagraph"/>
              <w:numPr>
                <w:ilvl w:val="0"/>
                <w:numId w:val="118"/>
              </w:numPr>
              <w:spacing w:after="0" w:line="240" w:lineRule="auto"/>
              <w:rPr>
                <w:rFonts w:cs="Segoe UI"/>
                <w:sz w:val="18"/>
                <w:szCs w:val="18"/>
                <w:lang w:val="en-GB"/>
              </w:rPr>
            </w:pPr>
            <w:ins w:id="247" w:author="Author">
              <w:r>
                <w:rPr>
                  <w:rFonts w:cs="Segoe UI"/>
                  <w:sz w:val="18"/>
                  <w:szCs w:val="18"/>
                  <w:lang w:val="en-GB"/>
                </w:rPr>
                <w:t xml:space="preserve">Oregon Integrated Pest Management </w:t>
              </w:r>
              <w:proofErr w:type="spellStart"/>
              <w:r>
                <w:rPr>
                  <w:rFonts w:cs="Segoe UI"/>
                  <w:sz w:val="18"/>
                  <w:szCs w:val="18"/>
                  <w:lang w:val="en-GB"/>
                </w:rPr>
                <w:t>Center</w:t>
              </w:r>
              <w:proofErr w:type="spellEnd"/>
              <w:r>
                <w:rPr>
                  <w:rFonts w:cs="Segoe UI"/>
                  <w:sz w:val="18"/>
                  <w:szCs w:val="18"/>
                  <w:lang w:val="en-GB"/>
                </w:rPr>
                <w:t xml:space="preserve"> at OSU.</w:t>
              </w:r>
            </w:ins>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13931173"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Oregon Watershed Enhancement Board Conservation Reserve Enhancement (CREP) TA Program. </w:t>
            </w:r>
          </w:p>
          <w:p w14:paraId="093BE6DB"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Small Grant Program. </w:t>
            </w:r>
          </w:p>
          <w:p w14:paraId="4F4210E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Operating Capacity Grant. </w:t>
            </w:r>
          </w:p>
          <w:p w14:paraId="7E3E246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Stakeholder Engagement Grant. </w:t>
            </w:r>
          </w:p>
          <w:p w14:paraId="7C3C47A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Restoration Grant. </w:t>
            </w:r>
          </w:p>
          <w:p w14:paraId="2BB9559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Georgia-Pacific Environment Grant Program. </w:t>
            </w:r>
          </w:p>
          <w:p w14:paraId="30680706"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21FB5B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Business Oregon Drinking Water Source Protection Fund. ​</w:t>
            </w:r>
          </w:p>
          <w:p w14:paraId="17C33FFC"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Clean Water State Revolving Fund. </w:t>
            </w:r>
          </w:p>
          <w:p w14:paraId="491BA70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4A66922E"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USFWS Landowner Incentive Program. </w:t>
            </w:r>
          </w:p>
          <w:p w14:paraId="6F9B7480"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2A1A464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Access and Habitat Program. </w:t>
            </w:r>
          </w:p>
          <w:p w14:paraId="233BD5F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0FC5D53E" w14:textId="4D07119F" w:rsidR="00955EE2"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ODFW Riparian Lands Tax Incentive Program.</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38B5A14F"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5C1C0882"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40F168D8"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008A63FA"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53A9C09"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33A4F12D"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77C97B4B"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Rural Development Water and Waste Disposal Loan and Grant Program. </w:t>
            </w:r>
          </w:p>
          <w:p w14:paraId="4DF07DB1" w14:textId="59C50E7B" w:rsidR="00955EE2"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ODFW Access and Habitat Program.</w:t>
            </w:r>
          </w:p>
        </w:tc>
      </w:tr>
    </w:tbl>
    <w:p w14:paraId="554792E2" w14:textId="77777777" w:rsidR="00E26C11" w:rsidRDefault="00E26C11" w:rsidP="00E26C11"/>
    <w:p w14:paraId="35DAC397" w14:textId="77777777" w:rsidR="00E26C11" w:rsidRDefault="00E26C11" w:rsidP="00F414DB">
      <w:pPr>
        <w:pStyle w:val="Heading3"/>
      </w:pPr>
      <w:bookmarkStart w:id="248" w:name="_Toc77778275"/>
      <w:r>
        <w:t>Performance Metrics</w:t>
      </w:r>
      <w:bookmarkEnd w:id="248"/>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0F791878" w14:textId="50E1116A" w:rsidR="000921CB" w:rsidRDefault="00E26C11" w:rsidP="00F414DB">
      <w:pPr>
        <w:pStyle w:val="Heading3"/>
      </w:pPr>
      <w:bookmarkStart w:id="249" w:name="_Toc77778276"/>
      <w:r>
        <w:lastRenderedPageBreak/>
        <w:t>Metric Methodology</w:t>
      </w:r>
      <w:bookmarkEnd w:id="249"/>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136E9C">
      <w:pPr>
        <w:pStyle w:val="Heading2"/>
      </w:pPr>
      <w:bookmarkStart w:id="250" w:name="_Toc77778277"/>
      <w:r>
        <w:lastRenderedPageBreak/>
        <w:t xml:space="preserve">Imperative </w:t>
      </w:r>
      <w:r w:rsidR="00353C12">
        <w:t>7</w:t>
      </w:r>
      <w:r>
        <w:t>. Ecosystem Protection and Enhancement</w:t>
      </w:r>
      <w:bookmarkEnd w:id="250"/>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F414DB">
      <w:pPr>
        <w:pStyle w:val="Heading3"/>
      </w:pPr>
      <w:bookmarkStart w:id="251" w:name="_Toc77778278"/>
      <w:r>
        <w:t>Objectives</w:t>
      </w:r>
      <w:bookmarkEnd w:id="251"/>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F414DB">
      <w:pPr>
        <w:pStyle w:val="Heading3"/>
      </w:pPr>
      <w:bookmarkStart w:id="252" w:name="_Toc77778279"/>
      <w:r>
        <w:t>Action Details</w:t>
      </w:r>
      <w:bookmarkEnd w:id="252"/>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Riparian Restoration; Restore Channels; Floodplain Reconnection; Restore Stream Flow: Advocate for a working lands approach (i.e., recognizing the existence of, and working with a diversity of landowners and their goals in the Mid-Coast landscape) and the value and implementation of watershed restoration projects in locations that will achieve the greatest ecological returns on investment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E333DF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National Fish and Wildlife Foundation Resilient Communities</w:t>
            </w:r>
            <w:r>
              <w:rPr>
                <w:rStyle w:val="FootnoteReference"/>
                <w:rFonts w:cs="Segoe UI"/>
                <w:sz w:val="18"/>
                <w:szCs w:val="18"/>
              </w:rPr>
              <w:footnoteReference w:id="18"/>
            </w:r>
            <w:r w:rsidRPr="00136E9C">
              <w:rPr>
                <w:rFonts w:cs="Segoe UI"/>
                <w:sz w:val="18"/>
                <w:szCs w:val="18"/>
              </w:rPr>
              <w:t xml:space="preserve">. </w:t>
            </w:r>
          </w:p>
          <w:p w14:paraId="37B57353"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35E702D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Partnership Technical Assistance Grant. OWEB Small Grant Program. </w:t>
            </w:r>
          </w:p>
          <w:p w14:paraId="621CA84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Operating Capacity Grants. </w:t>
            </w:r>
          </w:p>
          <w:p w14:paraId="02A7AC15"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Stakeholder Engagement Grant. </w:t>
            </w:r>
          </w:p>
          <w:p w14:paraId="7C7457F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Restoration Grant. </w:t>
            </w:r>
          </w:p>
          <w:p w14:paraId="4D0A7D07" w14:textId="77777777" w:rsidR="00136E9C" w:rsidRPr="00136E9C" w:rsidRDefault="00136E9C" w:rsidP="00812081">
            <w:pPr>
              <w:pStyle w:val="ListParagraph"/>
              <w:numPr>
                <w:ilvl w:val="0"/>
                <w:numId w:val="121"/>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00F3303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A3BC11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7CC891C6"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Coastal Program. </w:t>
            </w:r>
          </w:p>
          <w:p w14:paraId="09947B2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Landowner Incentive Program. </w:t>
            </w:r>
          </w:p>
          <w:p w14:paraId="215C734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07BF6D6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Starker Forests Grant. </w:t>
            </w:r>
          </w:p>
          <w:p w14:paraId="735D92D4"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ODFW Access and Habitat Program. </w:t>
            </w:r>
          </w:p>
          <w:p w14:paraId="4708AF80" w14:textId="55D54FA7" w:rsidR="00D77F39"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lastRenderedPageBreak/>
              <w:t>ODFW Wildlife Habitat Conservation and Management Program.</w:t>
            </w:r>
          </w:p>
        </w:tc>
      </w:tr>
      <w:tr w:rsidR="00DB6A10" w:rsidRPr="0052169D" w14:paraId="6BA43ECF" w14:textId="77777777" w:rsidTr="002258B2">
        <w:tc>
          <w:tcPr>
            <w:tcW w:w="445" w:type="dxa"/>
          </w:tcPr>
          <w:p w14:paraId="76924E8B"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47</w:t>
            </w:r>
          </w:p>
        </w:tc>
        <w:tc>
          <w:tcPr>
            <w:tcW w:w="5400" w:type="dxa"/>
          </w:tcPr>
          <w:p w14:paraId="65DC18CA"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Floodplain Reconnection; Restore Stream Flow: Prioritize streams reaches for buffer establishment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25F81EA6" w14:textId="77777777" w:rsidR="00DB6A10" w:rsidRPr="0052169D" w:rsidRDefault="00DB6A10" w:rsidP="00DB6A10">
            <w:pPr>
              <w:spacing w:after="0" w:line="240" w:lineRule="auto"/>
              <w:jc w:val="right"/>
              <w:rPr>
                <w:rFonts w:cs="Segoe UI"/>
                <w:sz w:val="18"/>
                <w:szCs w:val="18"/>
                <w:lang w:val="en-GB"/>
              </w:rPr>
            </w:pPr>
          </w:p>
        </w:tc>
        <w:tc>
          <w:tcPr>
            <w:tcW w:w="4320" w:type="dxa"/>
          </w:tcPr>
          <w:p w14:paraId="40A64493"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National Fish and Wildlife Foundation Resilient Communities. </w:t>
            </w:r>
          </w:p>
          <w:p w14:paraId="62323C5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Operating Capacity Grant. </w:t>
            </w:r>
          </w:p>
          <w:p w14:paraId="47B0D57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Restoration Grant. </w:t>
            </w:r>
          </w:p>
          <w:p w14:paraId="4D687694"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1B466EC2"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3ABC7A15" w14:textId="3B99EDD9"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NFWF Five Star and Urban Waters Restoration Grant Program.</w:t>
            </w:r>
          </w:p>
        </w:tc>
      </w:tr>
      <w:tr w:rsidR="00DB6A10" w:rsidRPr="0052169D" w14:paraId="0A2726D2" w14:textId="77777777" w:rsidTr="002258B2">
        <w:tc>
          <w:tcPr>
            <w:tcW w:w="445" w:type="dxa"/>
          </w:tcPr>
          <w:p w14:paraId="170A7A7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1</w:t>
            </w:r>
          </w:p>
        </w:tc>
        <w:tc>
          <w:tcPr>
            <w:tcW w:w="1260" w:type="dxa"/>
            <w:vAlign w:val="center"/>
          </w:tcPr>
          <w:p w14:paraId="1DB5F54E" w14:textId="77777777" w:rsidR="00DB6A10" w:rsidRPr="0052169D" w:rsidRDefault="00DB6A10" w:rsidP="00DB6A10">
            <w:pPr>
              <w:spacing w:after="0" w:line="240" w:lineRule="auto"/>
              <w:jc w:val="right"/>
              <w:rPr>
                <w:rFonts w:cs="Segoe UI"/>
                <w:sz w:val="18"/>
                <w:szCs w:val="18"/>
                <w:lang w:val="en-GB"/>
              </w:rPr>
            </w:pPr>
          </w:p>
        </w:tc>
        <w:tc>
          <w:tcPr>
            <w:tcW w:w="4320" w:type="dxa"/>
          </w:tcPr>
          <w:p w14:paraId="0955FF4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National Fish and Wildlife Foundation Resilient Communities</w:t>
            </w:r>
            <w:r>
              <w:rPr>
                <w:rFonts w:cs="Segoe UI"/>
                <w:sz w:val="18"/>
                <w:szCs w:val="18"/>
              </w:rPr>
              <w:t>.</w:t>
            </w:r>
          </w:p>
          <w:p w14:paraId="573345A4"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 OWEB Small Grant Program. </w:t>
            </w:r>
          </w:p>
          <w:p w14:paraId="5576D99D"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Operating Capacity Grant. </w:t>
            </w:r>
          </w:p>
          <w:p w14:paraId="20ED98BA"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Stakeholder Engagement Grant. </w:t>
            </w:r>
          </w:p>
          <w:p w14:paraId="2A653CE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Restoration Grant. </w:t>
            </w:r>
          </w:p>
          <w:p w14:paraId="512AE309" w14:textId="77777777" w:rsidR="00DB6A10" w:rsidRPr="00136E9C" w:rsidRDefault="00DB6A10" w:rsidP="00812081">
            <w:pPr>
              <w:pStyle w:val="ListParagraph"/>
              <w:numPr>
                <w:ilvl w:val="0"/>
                <w:numId w:val="123"/>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4F2B020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Forest Collaboratives Grants (federal lands). </w:t>
            </w:r>
          </w:p>
          <w:p w14:paraId="5C64162F"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EA4B63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24BD245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Healthy Forests Reserve Program. </w:t>
            </w:r>
          </w:p>
          <w:p w14:paraId="758DF0F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01C7C6D6"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Coastal Program. </w:t>
            </w:r>
          </w:p>
          <w:p w14:paraId="3B716A9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Landowner Incentive Program. </w:t>
            </w:r>
          </w:p>
          <w:p w14:paraId="43310EB3"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48A8BCEC"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Access and Habitat Program. </w:t>
            </w:r>
          </w:p>
          <w:p w14:paraId="0660785B"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68907D63" w14:textId="0C647EC8"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ODFW Riparian Lands Tax Incentive Program.</w:t>
            </w:r>
          </w:p>
        </w:tc>
      </w:tr>
      <w:tr w:rsidR="00DB6A10" w:rsidRPr="0052169D" w14:paraId="2B090A2D" w14:textId="77777777" w:rsidTr="002258B2">
        <w:tc>
          <w:tcPr>
            <w:tcW w:w="445" w:type="dxa"/>
          </w:tcPr>
          <w:p w14:paraId="1B08F054"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Encourage longer forest rotations and implement more erosion control practices. </w:t>
            </w:r>
          </w:p>
        </w:tc>
        <w:tc>
          <w:tcPr>
            <w:tcW w:w="4590" w:type="dxa"/>
          </w:tcPr>
          <w:p w14:paraId="16DA3D8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There is less 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60FA313F" w14:textId="77777777" w:rsidR="00DB6A10" w:rsidRPr="0052169D" w:rsidRDefault="00DB6A10" w:rsidP="00DB6A10">
            <w:pPr>
              <w:spacing w:after="0" w:line="240" w:lineRule="auto"/>
              <w:jc w:val="right"/>
              <w:rPr>
                <w:rFonts w:cs="Segoe UI"/>
                <w:sz w:val="18"/>
                <w:szCs w:val="18"/>
                <w:lang w:val="en-GB"/>
              </w:rPr>
            </w:pPr>
          </w:p>
        </w:tc>
        <w:tc>
          <w:tcPr>
            <w:tcW w:w="4320" w:type="dxa"/>
          </w:tcPr>
          <w:p w14:paraId="21FB931C"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Operating Capacity Grant. </w:t>
            </w:r>
          </w:p>
          <w:p w14:paraId="62BA0239"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78C83E8A"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Forest Collaboratives Grants (federal lands). </w:t>
            </w:r>
          </w:p>
          <w:p w14:paraId="620925E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Business Oregon Drinking Water Source Protection Fund. ​</w:t>
            </w:r>
          </w:p>
          <w:p w14:paraId="77CE86E4"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Clean Water State Revolving Fund. </w:t>
            </w:r>
          </w:p>
          <w:p w14:paraId="7EA24558"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USDA NRCS Healthy Forests Reserve Program. </w:t>
            </w:r>
          </w:p>
          <w:p w14:paraId="0AB4367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 Fish and Wildlife Service Partners for Fish and Wildlife Program. </w:t>
            </w:r>
          </w:p>
          <w:p w14:paraId="314ECCB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USFWS Landowner Incentive Program. </w:t>
            </w:r>
          </w:p>
          <w:p w14:paraId="7DB7A9C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lastRenderedPageBreak/>
              <w:t xml:space="preserve">NFWF Five Star and Urban Waters Restoration Grant Program. </w:t>
            </w:r>
          </w:p>
          <w:p w14:paraId="50F9DEC7"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Access and Habitat Program. </w:t>
            </w:r>
          </w:p>
          <w:p w14:paraId="7FD64102"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Wildlife Habitat Conservation and Management Program. </w:t>
            </w:r>
          </w:p>
          <w:p w14:paraId="794018EC" w14:textId="1CE45D26"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ODFW Riparian Lands Tax Incentive Program.</w:t>
            </w:r>
          </w:p>
        </w:tc>
      </w:tr>
      <w:tr w:rsidR="00DB6A10" w:rsidRPr="0052169D" w14:paraId="7EDA7C05" w14:textId="77777777" w:rsidTr="002258B2">
        <w:tc>
          <w:tcPr>
            <w:tcW w:w="445" w:type="dxa"/>
          </w:tcPr>
          <w:p w14:paraId="14D81E5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50</w:t>
            </w:r>
          </w:p>
        </w:tc>
        <w:tc>
          <w:tcPr>
            <w:tcW w:w="5400" w:type="dxa"/>
          </w:tcPr>
          <w:p w14:paraId="420FC538"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687531D"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PHASES </w:t>
            </w:r>
            <w:r>
              <w:rPr>
                <w:rFonts w:cs="Segoe UI"/>
                <w:sz w:val="18"/>
                <w:szCs w:val="18"/>
              </w:rPr>
              <w:t>1-3</w:t>
            </w:r>
          </w:p>
        </w:tc>
        <w:tc>
          <w:tcPr>
            <w:tcW w:w="1260" w:type="dxa"/>
            <w:vAlign w:val="center"/>
          </w:tcPr>
          <w:p w14:paraId="7C4BDA3E" w14:textId="77777777" w:rsidR="00DB6A10" w:rsidRPr="0052169D" w:rsidRDefault="00DB6A10" w:rsidP="00DB6A10">
            <w:pPr>
              <w:spacing w:after="0" w:line="240" w:lineRule="auto"/>
              <w:jc w:val="right"/>
              <w:rPr>
                <w:rFonts w:cs="Segoe UI"/>
                <w:sz w:val="18"/>
                <w:szCs w:val="18"/>
                <w:lang w:val="en-GB"/>
              </w:rPr>
            </w:pPr>
          </w:p>
        </w:tc>
        <w:tc>
          <w:tcPr>
            <w:tcW w:w="4320" w:type="dxa"/>
          </w:tcPr>
          <w:p w14:paraId="5C832D7B"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2A764B8F"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OWEB Restoration Grants. </w:t>
            </w:r>
          </w:p>
          <w:p w14:paraId="29F0B887"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Meyer Memorial Trust Healthy Environment Program. </w:t>
            </w:r>
          </w:p>
          <w:p w14:paraId="4B87FCD8"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USDA NRCS Emergency Watershed Protection Program. </w:t>
            </w:r>
          </w:p>
          <w:p w14:paraId="05007D7B" w14:textId="12E3E2FF"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U.S. Fish and Wildlife Service Partners for Fish and Wildlife Program.</w:t>
            </w:r>
          </w:p>
        </w:tc>
      </w:tr>
      <w:tr w:rsidR="00DB6A10" w:rsidRPr="0052169D" w14:paraId="39DA8E33" w14:textId="77777777" w:rsidTr="002258B2">
        <w:tc>
          <w:tcPr>
            <w:tcW w:w="445" w:type="dxa"/>
          </w:tcPr>
          <w:p w14:paraId="1ED4CFB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B6A10" w:rsidRPr="0052169D" w:rsidRDefault="00DB6A10" w:rsidP="00DB6A10">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A29500C" w14:textId="77777777" w:rsidR="00DB6A10" w:rsidRPr="0052169D" w:rsidRDefault="00DB6A10" w:rsidP="00DB6A10">
            <w:pPr>
              <w:spacing w:after="0" w:line="240" w:lineRule="auto"/>
              <w:jc w:val="right"/>
              <w:rPr>
                <w:rFonts w:cs="Segoe UI"/>
                <w:sz w:val="18"/>
                <w:szCs w:val="18"/>
                <w:lang w:val="en-GB"/>
              </w:rPr>
            </w:pPr>
          </w:p>
        </w:tc>
        <w:tc>
          <w:tcPr>
            <w:tcW w:w="4320" w:type="dxa"/>
          </w:tcPr>
          <w:p w14:paraId="4504D8BB"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Bureau of Reclamation Cooperative Watershed Management Grant (Phase I). </w:t>
            </w:r>
          </w:p>
          <w:p w14:paraId="79122527"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OWEB Operating Capacity Grant. </w:t>
            </w:r>
          </w:p>
          <w:p w14:paraId="1DF0CC4E" w14:textId="65FB69AE" w:rsidR="00DB6A10" w:rsidRPr="00DB6A10" w:rsidRDefault="00DB6A10" w:rsidP="00812081">
            <w:pPr>
              <w:pStyle w:val="ListParagraph"/>
              <w:numPr>
                <w:ilvl w:val="0"/>
                <w:numId w:val="126"/>
              </w:numPr>
              <w:spacing w:after="0" w:line="240" w:lineRule="auto"/>
              <w:rPr>
                <w:rFonts w:cs="Segoe UI"/>
                <w:sz w:val="18"/>
                <w:szCs w:val="18"/>
              </w:rPr>
            </w:pPr>
            <w:proofErr w:type="spellStart"/>
            <w:r w:rsidRPr="00DB6A10">
              <w:rPr>
                <w:rFonts w:cs="Segoe UI"/>
                <w:sz w:val="18"/>
                <w:szCs w:val="18"/>
              </w:rPr>
              <w:t>Jubitz</w:t>
            </w:r>
            <w:proofErr w:type="spellEnd"/>
            <w:r w:rsidRPr="00DB6A10">
              <w:rPr>
                <w:rFonts w:cs="Segoe UI"/>
                <w:sz w:val="18"/>
                <w:szCs w:val="18"/>
              </w:rPr>
              <w:t xml:space="preserve"> Family Foundation Environmental Grant.</w:t>
            </w:r>
          </w:p>
        </w:tc>
      </w:tr>
      <w:tr w:rsidR="00DB6A10" w:rsidRPr="0052169D" w14:paraId="1148FF6C" w14:textId="77777777" w:rsidTr="002258B2">
        <w:tc>
          <w:tcPr>
            <w:tcW w:w="445" w:type="dxa"/>
          </w:tcPr>
          <w:p w14:paraId="108E076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52169D" w:rsidRDefault="00DB6A10" w:rsidP="00DB6A10">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Extension</w:t>
            </w:r>
          </w:p>
        </w:tc>
        <w:tc>
          <w:tcPr>
            <w:tcW w:w="1440" w:type="dxa"/>
            <w:vAlign w:val="center"/>
          </w:tcPr>
          <w:p w14:paraId="5E93369A" w14:textId="40ADBD4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3</w:t>
            </w:r>
          </w:p>
        </w:tc>
        <w:tc>
          <w:tcPr>
            <w:tcW w:w="1260" w:type="dxa"/>
            <w:vAlign w:val="center"/>
          </w:tcPr>
          <w:p w14:paraId="50A2A137" w14:textId="77777777" w:rsidR="00DB6A10" w:rsidRPr="0052169D" w:rsidRDefault="00DB6A10" w:rsidP="00DB6A10">
            <w:pPr>
              <w:spacing w:after="0" w:line="240" w:lineRule="auto"/>
              <w:jc w:val="right"/>
              <w:rPr>
                <w:rFonts w:cs="Segoe UI"/>
                <w:sz w:val="18"/>
                <w:szCs w:val="18"/>
                <w:lang w:val="en-GB"/>
              </w:rPr>
            </w:pPr>
          </w:p>
        </w:tc>
        <w:tc>
          <w:tcPr>
            <w:tcW w:w="4320" w:type="dxa"/>
          </w:tcPr>
          <w:p w14:paraId="2A5CBA11"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National Fish and Wildlife Foundation Resilient Communities. </w:t>
            </w:r>
          </w:p>
          <w:p w14:paraId="32E4716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324B0B1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Partnership Technical Assistance Grant. OWEB Small Grant Program. </w:t>
            </w:r>
          </w:p>
          <w:p w14:paraId="716CFBB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Operating Capacity Grant. </w:t>
            </w:r>
          </w:p>
          <w:p w14:paraId="48452A5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567A589C"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Restoration Grant. </w:t>
            </w:r>
          </w:p>
          <w:p w14:paraId="3CA41275"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ODEQ Supplemental Environmental Projects (SEP) Program. </w:t>
            </w:r>
          </w:p>
          <w:p w14:paraId="2087434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Georgia-Pacific Environment Grant Program. </w:t>
            </w:r>
          </w:p>
          <w:p w14:paraId="4E964E2F"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Meyer Memorial Trust Healthy Environment Program. </w:t>
            </w:r>
          </w:p>
          <w:p w14:paraId="4439B34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Business Oregon Drinking Water Source Protection Fund. ​</w:t>
            </w:r>
          </w:p>
          <w:p w14:paraId="368AD5E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Clean Water State Revolving Fund. </w:t>
            </w:r>
          </w:p>
          <w:p w14:paraId="575F80D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Emergency Watershed Protection Program. </w:t>
            </w:r>
          </w:p>
          <w:p w14:paraId="1D2E5F49"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Healthy Forests Reserve Program. </w:t>
            </w:r>
          </w:p>
          <w:p w14:paraId="7B3659E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Nonpoint Source Section 319 Grants. </w:t>
            </w:r>
          </w:p>
          <w:p w14:paraId="73AB70F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69D14B88"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Coastal Program. </w:t>
            </w:r>
          </w:p>
          <w:p w14:paraId="78CAB8F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Landowner Incentive Program. </w:t>
            </w:r>
          </w:p>
          <w:p w14:paraId="06814476"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NFWF Five Star and Urban Waters Restoration Grant Program. </w:t>
            </w:r>
          </w:p>
          <w:p w14:paraId="3C87B4F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lastRenderedPageBreak/>
              <w:t xml:space="preserve">ODFW Access and Habitat Program. </w:t>
            </w:r>
          </w:p>
          <w:p w14:paraId="0A0F8AB5" w14:textId="282C09FB" w:rsidR="00DB6A10" w:rsidRP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ODFW Riparian Lands Tax Incentive Program.</w:t>
            </w:r>
          </w:p>
        </w:tc>
      </w:tr>
      <w:tr w:rsidR="00DB6A10" w:rsidRPr="0052169D" w14:paraId="33B3DB09" w14:textId="77777777" w:rsidTr="002258B2">
        <w:tc>
          <w:tcPr>
            <w:tcW w:w="445" w:type="dxa"/>
          </w:tcPr>
          <w:p w14:paraId="387B988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53</w:t>
            </w:r>
          </w:p>
        </w:tc>
        <w:tc>
          <w:tcPr>
            <w:tcW w:w="5400" w:type="dxa"/>
          </w:tcPr>
          <w:p w14:paraId="7896E85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52169D" w:rsidRDefault="00DB6A10" w:rsidP="00DB6A10">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B6A10" w:rsidRPr="0052169D"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52169D" w:rsidRDefault="00DB6A10" w:rsidP="00DB6A10">
            <w:pPr>
              <w:spacing w:after="0" w:line="240" w:lineRule="auto"/>
              <w:jc w:val="right"/>
              <w:rPr>
                <w:rFonts w:cs="Segoe UI"/>
                <w:sz w:val="18"/>
                <w:szCs w:val="18"/>
                <w:lang w:val="en-GB"/>
              </w:rPr>
            </w:pPr>
          </w:p>
        </w:tc>
        <w:tc>
          <w:tcPr>
            <w:tcW w:w="4320" w:type="dxa"/>
          </w:tcPr>
          <w:p w14:paraId="4EC4EF9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Technical Assistance Grant. </w:t>
            </w:r>
          </w:p>
          <w:p w14:paraId="760F52E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Restoration Grant. </w:t>
            </w:r>
          </w:p>
          <w:p w14:paraId="6AB1A9AB"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Meyer Memorial Trust Healthy Environment Program. </w:t>
            </w:r>
          </w:p>
          <w:p w14:paraId="3552EA4E"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OWRD Water Projects Grants and Loans. </w:t>
            </w:r>
          </w:p>
          <w:p w14:paraId="396D5DCA" w14:textId="3CC6E52E" w:rsidR="00DB6A10" w:rsidRP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6DEEFCD5" w14:textId="77777777" w:rsidTr="002258B2">
        <w:tc>
          <w:tcPr>
            <w:tcW w:w="445" w:type="dxa"/>
          </w:tcPr>
          <w:p w14:paraId="15E6BB2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Recommend that further appropriation of water on high priority streams for meeting aquatic life needs is limited. </w:t>
            </w:r>
          </w:p>
        </w:tc>
        <w:tc>
          <w:tcPr>
            <w:tcW w:w="4590" w:type="dxa"/>
          </w:tcPr>
          <w:p w14:paraId="34A12907" w14:textId="123DB6E0" w:rsidR="00DB6A10" w:rsidRPr="0052169D" w:rsidRDefault="00DB6A10" w:rsidP="00DB6A10">
            <w:pPr>
              <w:spacing w:after="0" w:line="240" w:lineRule="auto"/>
              <w:rPr>
                <w:rFonts w:cs="Segoe UI"/>
                <w:sz w:val="18"/>
                <w:szCs w:val="18"/>
              </w:rPr>
            </w:pPr>
            <w:r w:rsidRPr="0052169D">
              <w:rPr>
                <w:rFonts w:cs="Segoe UI"/>
                <w:sz w:val="18"/>
                <w:szCs w:val="18"/>
              </w:rPr>
              <w:t>Further appropriation of water on high priority streams is limited to protect native fish and wildlife. The criteria for high priority streams are identified (e.g., streams where lack of summertime flow is deficient). High priority streams have limited further appropriation of water, addressing the interests and concerns of multiple stakeholders and their interests and values.</w:t>
            </w:r>
          </w:p>
        </w:tc>
        <w:tc>
          <w:tcPr>
            <w:tcW w:w="4680" w:type="dxa"/>
          </w:tcPr>
          <w:p w14:paraId="25AFC34B"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3F14EE9E" w14:textId="77777777" w:rsidR="00DB6A10" w:rsidRPr="0052169D" w:rsidRDefault="00DB6A10" w:rsidP="00DB6A10">
            <w:pPr>
              <w:spacing w:after="0" w:line="240" w:lineRule="auto"/>
              <w:jc w:val="right"/>
              <w:rPr>
                <w:rFonts w:cs="Segoe UI"/>
                <w:sz w:val="18"/>
                <w:szCs w:val="18"/>
                <w:lang w:val="en-GB"/>
              </w:rPr>
            </w:pPr>
          </w:p>
        </w:tc>
        <w:tc>
          <w:tcPr>
            <w:tcW w:w="4320" w:type="dxa"/>
          </w:tcPr>
          <w:p w14:paraId="7A42BD21"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Charlotte Martin Foundation Wildlife and Habitat Grant. </w:t>
            </w:r>
          </w:p>
          <w:p w14:paraId="5E18FF24"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OWEB Water Acquisition Grant. Business Oregon Drinking Water Source Protection Fund. </w:t>
            </w:r>
          </w:p>
          <w:p w14:paraId="3D88BECD"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OWRD Water Projects Grants and Loans. </w:t>
            </w:r>
          </w:p>
          <w:p w14:paraId="2112EBDB" w14:textId="0000E61E" w:rsidR="00DB6A10" w:rsidRP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7B058530" w14:textId="77777777" w:rsidTr="002258B2">
        <w:tc>
          <w:tcPr>
            <w:tcW w:w="445" w:type="dxa"/>
          </w:tcPr>
          <w:p w14:paraId="04667423"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52169D" w:rsidRDefault="00DB6A10" w:rsidP="00DB6A10">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1-3</w:t>
            </w:r>
          </w:p>
        </w:tc>
        <w:tc>
          <w:tcPr>
            <w:tcW w:w="1260" w:type="dxa"/>
            <w:vAlign w:val="center"/>
          </w:tcPr>
          <w:p w14:paraId="5090E79E" w14:textId="77777777" w:rsidR="00DB6A10" w:rsidRPr="0052169D" w:rsidRDefault="00DB6A10" w:rsidP="00DB6A10">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0571D927"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Focused Investment Partnership (FIPs). </w:t>
            </w:r>
          </w:p>
          <w:p w14:paraId="6C7B4758"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Bureau of Reclamation Cooperative Watershed Management Grant (Phase I or Phase II Implementation). </w:t>
            </w:r>
          </w:p>
          <w:p w14:paraId="7CBC3D75"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Small Grant Program. </w:t>
            </w:r>
          </w:p>
          <w:p w14:paraId="6769F3EA"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Restoration Grant. </w:t>
            </w:r>
          </w:p>
          <w:p w14:paraId="50583E7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USDA NRCS Agricultural Conservation Easement Program. </w:t>
            </w:r>
          </w:p>
          <w:p w14:paraId="7955F4BE"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OWRD Water Projects Grants and Loans. </w:t>
            </w:r>
          </w:p>
          <w:p w14:paraId="670AA86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3E2FA91D"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USFWS National Coastal W</w:t>
            </w:r>
            <w:r>
              <w:rPr>
                <w:rFonts w:cs="Segoe UI"/>
                <w:sz w:val="18"/>
                <w:szCs w:val="18"/>
              </w:rPr>
              <w:t>e</w:t>
            </w:r>
            <w:r w:rsidRPr="00DB6A10">
              <w:rPr>
                <w:rFonts w:cs="Segoe UI"/>
                <w:sz w:val="18"/>
                <w:szCs w:val="18"/>
              </w:rPr>
              <w:t xml:space="preserve">tlands Conservation Grant Program. </w:t>
            </w:r>
          </w:p>
          <w:p w14:paraId="621281AC" w14:textId="24CF424F" w:rsidR="00DB6A10" w:rsidRP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5E3D590B" w14:textId="77777777" w:rsidTr="002258B2">
        <w:tc>
          <w:tcPr>
            <w:tcW w:w="445" w:type="dxa"/>
          </w:tcPr>
          <w:p w14:paraId="1DD37D3F"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2964420C" w14:textId="77777777" w:rsidR="00DB6A10" w:rsidRPr="0052169D" w:rsidRDefault="00DB6A10" w:rsidP="00DB6A10">
            <w:pPr>
              <w:spacing w:after="0" w:line="240" w:lineRule="auto"/>
              <w:jc w:val="right"/>
              <w:rPr>
                <w:rFonts w:cs="Segoe UI"/>
                <w:sz w:val="18"/>
                <w:szCs w:val="18"/>
              </w:rPr>
            </w:pPr>
          </w:p>
        </w:tc>
        <w:tc>
          <w:tcPr>
            <w:tcW w:w="4320" w:type="dxa"/>
          </w:tcPr>
          <w:p w14:paraId="7ADF0571"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OWEB Partnership Technical Assistance Grant. </w:t>
            </w:r>
          </w:p>
          <w:p w14:paraId="3DE3B5E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OWRD Water Projects Grants and Loans. </w:t>
            </w:r>
          </w:p>
          <w:p w14:paraId="41C7D25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06469E8E" w14:textId="63C6195C" w:rsidR="00DB6A10" w:rsidRP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27D23093" w14:textId="77777777" w:rsidTr="002258B2">
        <w:tc>
          <w:tcPr>
            <w:tcW w:w="445" w:type="dxa"/>
          </w:tcPr>
          <w:p w14:paraId="728DE252"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Use established voluntary programs to convert existing water rights (e.g., irrigation, commercial use, other out-of-stream uses) to instream use. Establish, or obtain additional, or transfer existing instream, water rights, where needed, to protect the full suite of flows for fish and wildlife, water quality, recreation, and scenic attraction.</w:t>
            </w:r>
          </w:p>
        </w:tc>
        <w:tc>
          <w:tcPr>
            <w:tcW w:w="4590" w:type="dxa"/>
          </w:tcPr>
          <w:p w14:paraId="007F1B5F" w14:textId="77777777" w:rsidR="00DB6A10" w:rsidRPr="0052169D" w:rsidRDefault="00DB6A10" w:rsidP="00DB6A10">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52169D" w:rsidRDefault="00DB6A10" w:rsidP="00DB6A10">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B6A10" w:rsidRPr="0052169D" w:rsidRDefault="00DB6A10" w:rsidP="00DB6A10">
            <w:pPr>
              <w:spacing w:after="0" w:line="240" w:lineRule="auto"/>
              <w:jc w:val="right"/>
              <w:rPr>
                <w:rFonts w:cs="Segoe UI"/>
                <w:sz w:val="18"/>
                <w:szCs w:val="18"/>
              </w:rPr>
            </w:pPr>
          </w:p>
        </w:tc>
        <w:tc>
          <w:tcPr>
            <w:tcW w:w="4320" w:type="dxa"/>
          </w:tcPr>
          <w:p w14:paraId="3F314882" w14:textId="77777777" w:rsid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 xml:space="preserve">OWEB Water Acquisition Grant. </w:t>
            </w:r>
          </w:p>
          <w:p w14:paraId="2C49D737" w14:textId="2C2C6BD3" w:rsidR="00DB6A10" w:rsidRP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36F848D8" w14:textId="77777777" w:rsidTr="002258B2">
        <w:tc>
          <w:tcPr>
            <w:tcW w:w="445" w:type="dxa"/>
          </w:tcPr>
          <w:p w14:paraId="459E37D7"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Control Invasive Weeds: Identify priority invasive species in each watershed, and seek funding to support control and </w:t>
            </w:r>
            <w:r w:rsidRPr="0052169D">
              <w:rPr>
                <w:rFonts w:cs="Segoe UI"/>
                <w:b/>
                <w:sz w:val="18"/>
                <w:szCs w:val="18"/>
              </w:rPr>
              <w:lastRenderedPageBreak/>
              <w:t>management of invasives along stream corridors while encouraging establishment of native vegetation.</w:t>
            </w:r>
          </w:p>
        </w:tc>
        <w:tc>
          <w:tcPr>
            <w:tcW w:w="4590" w:type="dxa"/>
          </w:tcPr>
          <w:p w14:paraId="2D20E39F" w14:textId="05E2F1F0" w:rsidR="00DB6A10" w:rsidRPr="0052169D" w:rsidRDefault="00DB6A10" w:rsidP="00DB6A10">
            <w:pPr>
              <w:spacing w:after="0" w:line="240" w:lineRule="auto"/>
              <w:rPr>
                <w:rFonts w:cs="Segoe UI"/>
                <w:sz w:val="18"/>
                <w:szCs w:val="18"/>
              </w:rPr>
            </w:pPr>
            <w:r w:rsidRPr="0052169D">
              <w:rPr>
                <w:rFonts w:cs="Segoe UI"/>
                <w:sz w:val="18"/>
                <w:szCs w:val="18"/>
              </w:rPr>
              <w:lastRenderedPageBreak/>
              <w:t xml:space="preserve">Priority invasive species are identified, controlled, and managed. Prevent new invasive species introductions </w:t>
            </w:r>
            <w:r w:rsidRPr="0052169D">
              <w:rPr>
                <w:rFonts w:cs="Segoe UI"/>
                <w:sz w:val="18"/>
                <w:szCs w:val="18"/>
              </w:rPr>
              <w:lastRenderedPageBreak/>
              <w:t>and decrease the scale and spread of current infestations.</w:t>
            </w:r>
          </w:p>
        </w:tc>
        <w:tc>
          <w:tcPr>
            <w:tcW w:w="4680" w:type="dxa"/>
          </w:tcPr>
          <w:p w14:paraId="61C90D12" w14:textId="77777777" w:rsidR="00DB6A10" w:rsidRPr="0052169D" w:rsidRDefault="00DB6A10" w:rsidP="00DB6A10">
            <w:pPr>
              <w:spacing w:after="0" w:line="240" w:lineRule="auto"/>
              <w:rPr>
                <w:rFonts w:cs="Segoe UI"/>
                <w:sz w:val="18"/>
                <w:szCs w:val="18"/>
              </w:rPr>
            </w:pPr>
            <w:r w:rsidRPr="0052169D">
              <w:rPr>
                <w:rFonts w:cs="Segoe UI"/>
                <w:b/>
                <w:bCs/>
                <w:sz w:val="18"/>
                <w:szCs w:val="18"/>
              </w:rPr>
              <w:lastRenderedPageBreak/>
              <w:t>Lead:</w:t>
            </w:r>
            <w:r w:rsidRPr="0052169D">
              <w:rPr>
                <w:rFonts w:cs="Segoe UI"/>
                <w:sz w:val="18"/>
                <w:szCs w:val="18"/>
              </w:rPr>
              <w:t xml:space="preserve"> Mid-Coast Watersheds Council, Oregon Department of Agriculture</w:t>
            </w:r>
          </w:p>
          <w:p w14:paraId="790762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lastRenderedPageBreak/>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B6A10" w:rsidRPr="0052169D" w:rsidRDefault="00DB6A10" w:rsidP="00DB6A10">
            <w:pPr>
              <w:spacing w:after="0" w:line="240" w:lineRule="auto"/>
              <w:jc w:val="center"/>
              <w:rPr>
                <w:rFonts w:cs="Segoe UI"/>
                <w:sz w:val="18"/>
                <w:szCs w:val="18"/>
              </w:rPr>
            </w:pPr>
            <w:r w:rsidRPr="0052169D">
              <w:rPr>
                <w:rFonts w:cs="Segoe UI"/>
                <w:sz w:val="18"/>
                <w:szCs w:val="18"/>
              </w:rPr>
              <w:lastRenderedPageBreak/>
              <w:t xml:space="preserve">PHASES </w:t>
            </w:r>
            <w:r>
              <w:rPr>
                <w:rFonts w:cs="Segoe UI"/>
                <w:sz w:val="18"/>
                <w:szCs w:val="18"/>
              </w:rPr>
              <w:t>1-3</w:t>
            </w:r>
          </w:p>
        </w:tc>
        <w:tc>
          <w:tcPr>
            <w:tcW w:w="1260" w:type="dxa"/>
            <w:vAlign w:val="center"/>
          </w:tcPr>
          <w:p w14:paraId="3B06E304" w14:textId="77777777" w:rsidR="00DB6A10" w:rsidRPr="0052169D" w:rsidRDefault="00DB6A10" w:rsidP="00DB6A10">
            <w:pPr>
              <w:spacing w:after="0" w:line="240" w:lineRule="auto"/>
              <w:jc w:val="right"/>
              <w:rPr>
                <w:rFonts w:cs="Segoe UI"/>
                <w:sz w:val="18"/>
                <w:szCs w:val="18"/>
              </w:rPr>
            </w:pPr>
          </w:p>
        </w:tc>
        <w:tc>
          <w:tcPr>
            <w:tcW w:w="4320" w:type="dxa"/>
          </w:tcPr>
          <w:p w14:paraId="741996FA"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Oregon Invasive Species Council (OISC) Invasive Species Education and Outreach Grant. </w:t>
            </w:r>
          </w:p>
          <w:p w14:paraId="7029959E"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lastRenderedPageBreak/>
              <w:t xml:space="preserve">OWEB Operating Capacity Grant. </w:t>
            </w:r>
          </w:p>
          <w:p w14:paraId="53C989EF"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OWEB Restoration Grant. </w:t>
            </w:r>
          </w:p>
          <w:p w14:paraId="037990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Georgia-Pacific Environment Grant Program. </w:t>
            </w:r>
          </w:p>
          <w:p w14:paraId="43429296"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ODA Noxious Weed Grant Program. </w:t>
            </w:r>
          </w:p>
          <w:p w14:paraId="15FD51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ODFW's Wildlife Integrity Program. </w:t>
            </w:r>
          </w:p>
          <w:p w14:paraId="123FDC6F" w14:textId="6BFE4DD8" w:rsidR="00DB6A10" w:rsidRP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USFWS Coastal Program.</w:t>
            </w:r>
          </w:p>
        </w:tc>
      </w:tr>
      <w:tr w:rsidR="00DB6A10" w:rsidRPr="0052169D" w14:paraId="6578C253" w14:textId="77777777" w:rsidTr="002258B2">
        <w:tc>
          <w:tcPr>
            <w:tcW w:w="445" w:type="dxa"/>
          </w:tcPr>
          <w:p w14:paraId="6E0F5AF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59</w:t>
            </w:r>
          </w:p>
        </w:tc>
        <w:tc>
          <w:tcPr>
            <w:tcW w:w="5400" w:type="dxa"/>
          </w:tcPr>
          <w:p w14:paraId="5E22718D" w14:textId="77777777" w:rsidR="00DB6A10" w:rsidRPr="0052169D" w:rsidRDefault="00DB6A10" w:rsidP="00DB6A10">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B6A10" w:rsidRPr="0052169D" w:rsidRDefault="00DB6A10" w:rsidP="00DB6A10">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FF3E3FC" w14:textId="77777777" w:rsidR="00DB6A10" w:rsidRPr="0052169D" w:rsidRDefault="00DB6A10" w:rsidP="00DB6A10">
            <w:pPr>
              <w:spacing w:after="0" w:line="240" w:lineRule="auto"/>
              <w:jc w:val="right"/>
              <w:rPr>
                <w:rFonts w:cs="Segoe UI"/>
                <w:sz w:val="18"/>
                <w:szCs w:val="18"/>
              </w:rPr>
            </w:pPr>
          </w:p>
        </w:tc>
        <w:tc>
          <w:tcPr>
            <w:tcW w:w="4320" w:type="dxa"/>
          </w:tcPr>
          <w:p w14:paraId="4A7E2C5D" w14:textId="77777777" w:rsidR="00DB6A10" w:rsidRPr="0052169D" w:rsidRDefault="00DB6A10" w:rsidP="00DB6A10">
            <w:pPr>
              <w:spacing w:after="0" w:line="240" w:lineRule="auto"/>
              <w:rPr>
                <w:rFonts w:cs="Segoe UI"/>
                <w:sz w:val="18"/>
                <w:szCs w:val="18"/>
              </w:rPr>
            </w:pPr>
            <w:r w:rsidRPr="0052169D">
              <w:rPr>
                <w:rFonts w:cs="Segoe UI"/>
                <w:sz w:val="18"/>
                <w:szCs w:val="18"/>
              </w:rPr>
              <w:t> </w:t>
            </w:r>
          </w:p>
        </w:tc>
      </w:tr>
      <w:tr w:rsidR="00DB6A10" w:rsidRPr="0052169D" w14:paraId="7BF95480" w14:textId="77777777" w:rsidTr="002258B2">
        <w:tc>
          <w:tcPr>
            <w:tcW w:w="445" w:type="dxa"/>
          </w:tcPr>
          <w:p w14:paraId="64C3E27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B6A10" w:rsidRPr="0052169D" w:rsidRDefault="00DB6A10" w:rsidP="00DB6A10">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B6A10" w:rsidRPr="0052169D" w:rsidRDefault="00DB6A10" w:rsidP="00DB6A10">
            <w:pPr>
              <w:spacing w:after="0" w:line="240" w:lineRule="auto"/>
              <w:rPr>
                <w:rFonts w:cs="Segoe UI"/>
                <w:sz w:val="18"/>
                <w:szCs w:val="18"/>
              </w:rPr>
            </w:pPr>
            <w:r w:rsidRPr="0052169D">
              <w:rPr>
                <w:rFonts w:cs="Segoe UI"/>
                <w:sz w:val="18"/>
                <w:szCs w:val="18"/>
              </w:rPr>
              <w:t>Land is purchased (or placed into conservation status) in source water areas/watershed. Key areas are publicly owned and managed, or managed for conservation. An increasing proportion of DWSA comprise protected acreage.</w:t>
            </w:r>
          </w:p>
        </w:tc>
        <w:tc>
          <w:tcPr>
            <w:tcW w:w="4680" w:type="dxa"/>
          </w:tcPr>
          <w:p w14:paraId="6FCC0216"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1-2</w:t>
            </w:r>
          </w:p>
        </w:tc>
        <w:tc>
          <w:tcPr>
            <w:tcW w:w="1260" w:type="dxa"/>
            <w:vAlign w:val="center"/>
          </w:tcPr>
          <w:p w14:paraId="39C22E05" w14:textId="77777777" w:rsidR="00DB6A10" w:rsidRPr="0052169D" w:rsidRDefault="00DB6A10" w:rsidP="00DB6A10">
            <w:pPr>
              <w:spacing w:after="0" w:line="240" w:lineRule="auto"/>
              <w:jc w:val="right"/>
              <w:rPr>
                <w:rFonts w:cs="Segoe UI"/>
                <w:sz w:val="18"/>
                <w:szCs w:val="18"/>
              </w:rPr>
            </w:pPr>
          </w:p>
        </w:tc>
        <w:tc>
          <w:tcPr>
            <w:tcW w:w="4320" w:type="dxa"/>
          </w:tcPr>
          <w:p w14:paraId="310903DB"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 or Phase II Implementation). </w:t>
            </w:r>
          </w:p>
          <w:p w14:paraId="2548C146"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Meyer Memorial Trust Healthy Environment Program. </w:t>
            </w:r>
          </w:p>
          <w:p w14:paraId="61B153EC"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Business Oregon Drinking Water Source Protection Fund. </w:t>
            </w:r>
          </w:p>
          <w:p w14:paraId="7C747508"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NRCS Emergency Watershed Protection Program. Safe Drinking Water Revolving Loan Fund (SDWRLF). </w:t>
            </w:r>
          </w:p>
          <w:p w14:paraId="0993715D"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Rural Development Water and Waste Disposal Loan and Grant Program. </w:t>
            </w:r>
          </w:p>
          <w:p w14:paraId="1D8A719D" w14:textId="77777777" w:rsidR="00DB6A10" w:rsidRDefault="00DB6A10" w:rsidP="00812081">
            <w:pPr>
              <w:pStyle w:val="ListParagraph"/>
              <w:numPr>
                <w:ilvl w:val="0"/>
                <w:numId w:val="134"/>
              </w:numPr>
              <w:spacing w:after="0" w:line="240" w:lineRule="auto"/>
              <w:rPr>
                <w:ins w:id="253" w:author="Author"/>
                <w:rFonts w:cs="Segoe UI"/>
                <w:sz w:val="18"/>
                <w:szCs w:val="18"/>
              </w:rPr>
            </w:pPr>
            <w:r w:rsidRPr="00DB6A10">
              <w:rPr>
                <w:rFonts w:cs="Segoe UI"/>
                <w:sz w:val="18"/>
                <w:szCs w:val="18"/>
              </w:rPr>
              <w:t>ODFW Access and Habitat Program.</w:t>
            </w:r>
          </w:p>
          <w:p w14:paraId="696C54AD" w14:textId="3ADA44D1" w:rsidR="00670F25" w:rsidRPr="00DB6A10" w:rsidRDefault="00670F25" w:rsidP="00812081">
            <w:pPr>
              <w:pStyle w:val="ListParagraph"/>
              <w:numPr>
                <w:ilvl w:val="0"/>
                <w:numId w:val="134"/>
              </w:numPr>
              <w:spacing w:after="0" w:line="240" w:lineRule="auto"/>
              <w:rPr>
                <w:rFonts w:cs="Segoe UI"/>
                <w:sz w:val="18"/>
                <w:szCs w:val="18"/>
              </w:rPr>
            </w:pPr>
            <w:ins w:id="254" w:author="Author">
              <w:r>
                <w:rPr>
                  <w:rFonts w:cs="Segoe UI"/>
                  <w:sz w:val="18"/>
                  <w:szCs w:val="18"/>
                </w:rPr>
                <w:t>OWEB land acquisition funds</w:t>
              </w:r>
            </w:ins>
          </w:p>
        </w:tc>
      </w:tr>
      <w:tr w:rsidR="00DB6A10" w:rsidRPr="0052169D" w14:paraId="49499BD1" w14:textId="77777777" w:rsidTr="002258B2">
        <w:tc>
          <w:tcPr>
            <w:tcW w:w="445" w:type="dxa"/>
          </w:tcPr>
          <w:p w14:paraId="272BA2AB" w14:textId="561F6D33"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0EAD0E4E" w:rsidR="00DB6A10" w:rsidRPr="0052169D" w:rsidRDefault="00DB6A10" w:rsidP="00DB6A10">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52169D" w:rsidRDefault="00DB6A10" w:rsidP="00DB6A10">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53837E6" w:rsidR="00DB6A10" w:rsidRPr="0052169D" w:rsidRDefault="00DB6A10" w:rsidP="00DB6A10">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5"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8C568C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2CDB5DAE" w14:textId="1851FF80" w:rsidR="00DB6A10" w:rsidRPr="0052169D" w:rsidRDefault="00DB6A10" w:rsidP="00DB6A10">
            <w:pPr>
              <w:spacing w:after="0" w:line="240" w:lineRule="auto"/>
              <w:jc w:val="right"/>
              <w:rPr>
                <w:rFonts w:cs="Segoe UI"/>
                <w:sz w:val="18"/>
                <w:szCs w:val="18"/>
              </w:rPr>
            </w:pPr>
            <w:r w:rsidRPr="0052169D">
              <w:rPr>
                <w:rFonts w:cs="Segoe UI"/>
                <w:sz w:val="18"/>
                <w:szCs w:val="18"/>
              </w:rPr>
              <w:t>$250,000</w:t>
            </w:r>
          </w:p>
        </w:tc>
        <w:tc>
          <w:tcPr>
            <w:tcW w:w="4320" w:type="dxa"/>
          </w:tcPr>
          <w:p w14:paraId="12D7086C" w14:textId="0B7FE18A" w:rsidR="00DB6A10" w:rsidRPr="00D111A0" w:rsidRDefault="00DB6A10" w:rsidP="00D111A0">
            <w:pPr>
              <w:pStyle w:val="ListParagraph"/>
              <w:numPr>
                <w:ilvl w:val="0"/>
                <w:numId w:val="135"/>
              </w:numPr>
              <w:spacing w:after="0" w:line="240" w:lineRule="auto"/>
              <w:rPr>
                <w:ins w:id="255" w:author="Author"/>
                <w:rFonts w:cs="Segoe UI"/>
                <w:sz w:val="18"/>
                <w:szCs w:val="18"/>
                <w:rPrChange w:id="256" w:author="Author">
                  <w:rPr>
                    <w:ins w:id="257" w:author="Author"/>
                  </w:rPr>
                </w:rPrChange>
              </w:rPr>
              <w:pPrChange w:id="258" w:author="Author">
                <w:pPr>
                  <w:spacing w:after="0" w:line="240" w:lineRule="auto"/>
                </w:pPr>
              </w:pPrChange>
            </w:pPr>
            <w:del w:id="259" w:author="Author">
              <w:r w:rsidRPr="00D111A0" w:rsidDel="00670F25">
                <w:rPr>
                  <w:rFonts w:cs="Segoe UI"/>
                  <w:sz w:val="18"/>
                  <w:szCs w:val="18"/>
                  <w:rPrChange w:id="260" w:author="Author">
                    <w:rPr/>
                  </w:rPrChange>
                </w:rPr>
                <w:delText> </w:delText>
              </w:r>
            </w:del>
            <w:ins w:id="261" w:author="Author">
              <w:r w:rsidR="00670F25" w:rsidRPr="00D111A0">
                <w:rPr>
                  <w:rFonts w:cs="Segoe UI"/>
                  <w:sz w:val="18"/>
                  <w:szCs w:val="18"/>
                  <w:rPrChange w:id="262" w:author="Author">
                    <w:rPr/>
                  </w:rPrChange>
                </w:rPr>
                <w:t>OWEB technical assistance grants.</w:t>
              </w:r>
            </w:ins>
          </w:p>
          <w:p w14:paraId="76A594C7" w14:textId="583F6373" w:rsidR="00670F25" w:rsidRPr="0052169D" w:rsidRDefault="00670F25" w:rsidP="00DB6A10">
            <w:pPr>
              <w:spacing w:after="0" w:line="240" w:lineRule="auto"/>
              <w:rPr>
                <w:rFonts w:cs="Segoe UI"/>
                <w:sz w:val="18"/>
                <w:szCs w:val="18"/>
              </w:rPr>
            </w:pPr>
          </w:p>
        </w:tc>
      </w:tr>
    </w:tbl>
    <w:p w14:paraId="27EB6EC7" w14:textId="77777777" w:rsidR="00E26C11" w:rsidRDefault="00E26C11" w:rsidP="00E26C11"/>
    <w:p w14:paraId="0E059792" w14:textId="77777777" w:rsidR="00E26C11" w:rsidRDefault="00E26C11" w:rsidP="00F414DB">
      <w:pPr>
        <w:pStyle w:val="Heading3"/>
      </w:pPr>
      <w:bookmarkStart w:id="263" w:name="_Toc77778280"/>
      <w:r>
        <w:t>Performance Metrics</w:t>
      </w:r>
      <w:bookmarkEnd w:id="263"/>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lastRenderedPageBreak/>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t xml:space="preserve">Land is preserved in priority areas. </w:t>
      </w:r>
    </w:p>
    <w:p w14:paraId="43D673A4" w14:textId="77777777" w:rsidR="00D77F39" w:rsidRDefault="00E26C11" w:rsidP="00F414DB">
      <w:pPr>
        <w:pStyle w:val="Heading3"/>
      </w:pPr>
      <w:bookmarkStart w:id="264" w:name="_Toc77778281"/>
      <w:r>
        <w:t>Metric Methodology</w:t>
      </w:r>
      <w:bookmarkEnd w:id="264"/>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6"/>
          <w:headerReference w:type="default" r:id="rId57"/>
          <w:headerReference w:type="first" r:id="rId58"/>
          <w:footerReference w:type="first" r:id="rId59"/>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265" w:name="_Toc77778282"/>
      <w:r w:rsidRPr="0052169D">
        <w:lastRenderedPageBreak/>
        <w:t>Literature Cited</w:t>
      </w:r>
      <w:bookmarkEnd w:id="265"/>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60"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61"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62"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3"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4"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5"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266" w:name="_Toc77778283"/>
      <w:r w:rsidRPr="0049601C">
        <w:lastRenderedPageBreak/>
        <w:t>Appendices</w:t>
      </w:r>
      <w:bookmarkEnd w:id="266"/>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136E9C">
      <w:pPr>
        <w:pStyle w:val="Heading2"/>
        <w:rPr>
          <w:rFonts w:ascii="Arial" w:hAnsi="Arial"/>
          <w:sz w:val="44"/>
        </w:rPr>
      </w:pPr>
      <w:bookmarkStart w:id="267" w:name="_Toc77778284"/>
      <w:r w:rsidRPr="0049601C">
        <w:rPr>
          <w:rFonts w:ascii="Arial" w:hAnsi="Arial"/>
        </w:rPr>
        <w:lastRenderedPageBreak/>
        <w:t>Appendix A</w:t>
      </w:r>
      <w:r w:rsidR="0049601C" w:rsidRPr="0049601C">
        <w:t>:</w:t>
      </w:r>
      <w:r w:rsidR="0049601C">
        <w:t xml:space="preserve"> </w:t>
      </w:r>
      <w:r w:rsidR="0049601C" w:rsidRPr="0049601C">
        <w:t>Definitions</w:t>
      </w:r>
      <w:bookmarkEnd w:id="267"/>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136E9C">
      <w:pPr>
        <w:pStyle w:val="Heading2"/>
      </w:pPr>
      <w:bookmarkStart w:id="268" w:name="_Toc77778285"/>
      <w:r w:rsidRPr="0049601C">
        <w:lastRenderedPageBreak/>
        <w:t>Appendix B</w:t>
      </w:r>
      <w:r w:rsidR="0049601C" w:rsidRPr="0049601C">
        <w:t>:</w:t>
      </w:r>
      <w:r w:rsidR="0049601C">
        <w:rPr>
          <w:sz w:val="44"/>
        </w:rPr>
        <w:t xml:space="preserve"> </w:t>
      </w:r>
      <w:r w:rsidRPr="0049601C">
        <w:t>Snapshot ecological summary of the major basins in the Mid-Coast</w:t>
      </w:r>
      <w:r w:rsidR="0049601C">
        <w:t>.</w:t>
      </w:r>
      <w:bookmarkEnd w:id="268"/>
    </w:p>
    <w:p w14:paraId="16BF75CF" w14:textId="77777777" w:rsidR="0094291E" w:rsidRPr="00A528B2" w:rsidRDefault="0094291E" w:rsidP="00C94977">
      <w:pPr>
        <w:pStyle w:val="Heading5"/>
        <w:spacing w:after="0"/>
      </w:pPr>
      <w:bookmarkStart w:id="269" w:name="_Toc77067821"/>
      <w:bookmarkStart w:id="270" w:name="_Toc77778286"/>
      <w:r w:rsidRPr="00A528B2">
        <w:t>Salmon River Ocean Drainage Area</w:t>
      </w:r>
      <w:bookmarkEnd w:id="269"/>
      <w:bookmarkEnd w:id="270"/>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9"/>
          <w:headerReference w:type="default" r:id="rId70"/>
          <w:headerReference w:type="first" r:id="rId71"/>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271" w:name="_Toc77067822"/>
      <w:bookmarkStart w:id="272" w:name="_Toc77778287"/>
      <w:r>
        <w:lastRenderedPageBreak/>
        <w:t>Siletz Bay Ocean Drainage Area</w:t>
      </w:r>
      <w:bookmarkEnd w:id="271"/>
      <w:bookmarkEnd w:id="272"/>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273" w:name="_Toc77067823"/>
      <w:r>
        <w:br w:type="page"/>
      </w:r>
    </w:p>
    <w:p w14:paraId="15EB92AA" w14:textId="3B35490A" w:rsidR="0094291E" w:rsidRPr="009900A4" w:rsidRDefault="0094291E" w:rsidP="00C94977">
      <w:pPr>
        <w:pStyle w:val="Heading5"/>
        <w:spacing w:after="0" w:line="240" w:lineRule="auto"/>
      </w:pPr>
      <w:bookmarkStart w:id="274" w:name="_Toc77778288"/>
      <w:r>
        <w:lastRenderedPageBreak/>
        <w:t>Siletz River Ocean Drainage Area</w:t>
      </w:r>
      <w:bookmarkEnd w:id="273"/>
      <w:bookmarkEnd w:id="274"/>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275" w:name="_Toc77067824"/>
      <w:bookmarkStart w:id="276" w:name="_Toc77778289"/>
      <w:r>
        <w:lastRenderedPageBreak/>
        <w:t>Depoe Bay Ocean Drainage Area</w:t>
      </w:r>
      <w:bookmarkEnd w:id="275"/>
      <w:bookmarkEnd w:id="276"/>
    </w:p>
    <w:p w14:paraId="5AFA4B56" w14:textId="77777777" w:rsidR="0094291E" w:rsidRDefault="0094291E" w:rsidP="0094291E">
      <w:pPr>
        <w:spacing w:after="120"/>
        <w:rPr>
          <w:rFonts w:cs="Segoe UI"/>
          <w:b/>
          <w:bCs/>
          <w:sz w:val="18"/>
          <w:szCs w:val="22"/>
        </w:rPr>
      </w:pPr>
      <w:bookmarkStart w:id="277" w:name="_Toc77069402"/>
      <w:bookmarkStart w:id="278" w:name="_Toc77071401"/>
      <w:bookmarkStart w:id="279" w:name="_Toc77071449"/>
      <w:bookmarkStart w:id="280" w:name="_Toc77323729"/>
      <w:bookmarkStart w:id="281" w:name="_Toc77405012"/>
      <w:bookmarkStart w:id="282"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277"/>
      <w:bookmarkEnd w:id="278"/>
      <w:bookmarkEnd w:id="279"/>
      <w:bookmarkEnd w:id="280"/>
      <w:bookmarkEnd w:id="281"/>
      <w:bookmarkEnd w:id="282"/>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283" w:name="_Toc77067825"/>
      <w:bookmarkStart w:id="284" w:name="_Toc77778290"/>
      <w:r>
        <w:lastRenderedPageBreak/>
        <w:t>Yaquina River Ocean Drainage Area</w:t>
      </w:r>
      <w:bookmarkEnd w:id="283"/>
      <w:bookmarkEnd w:id="284"/>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285" w:name="_Toc77067826"/>
      <w:bookmarkStart w:id="286"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285"/>
      <w:bookmarkEnd w:id="286"/>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287" w:name="_Toc77067827"/>
      <w:bookmarkStart w:id="288" w:name="_Toc77778292"/>
      <w:r>
        <w:lastRenderedPageBreak/>
        <w:t>Alsea River Ocean Drainage Area</w:t>
      </w:r>
      <w:bookmarkEnd w:id="287"/>
      <w:bookmarkEnd w:id="288"/>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F414DB">
      <w:pPr>
        <w:pStyle w:val="Heading3"/>
        <w:rPr>
          <w:lang w:val="en-GB"/>
        </w:rPr>
      </w:pPr>
      <w:bookmarkStart w:id="289" w:name="_Toc77067828"/>
      <w:r w:rsidRPr="009629AE">
        <w:rPr>
          <w:lang w:val="en-GB"/>
        </w:rPr>
        <w:br w:type="page"/>
      </w:r>
    </w:p>
    <w:p w14:paraId="072B0AF8" w14:textId="77777777" w:rsidR="0094291E" w:rsidRPr="009900A4" w:rsidRDefault="0094291E" w:rsidP="006C4B1F">
      <w:pPr>
        <w:pStyle w:val="Heading5"/>
      </w:pPr>
      <w:bookmarkStart w:id="290" w:name="_Toc77778293"/>
      <w:r>
        <w:lastRenderedPageBreak/>
        <w:t>Yachats River Ocean Drainage Area</w:t>
      </w:r>
      <w:bookmarkEnd w:id="289"/>
      <w:bookmarkEnd w:id="290"/>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136E9C">
      <w:pPr>
        <w:pStyle w:val="Heading2"/>
      </w:pPr>
      <w:bookmarkStart w:id="291"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291"/>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136E9C">
      <w:pPr>
        <w:pStyle w:val="Heading2"/>
        <w:rPr>
          <w:color w:val="5148C0"/>
        </w:rPr>
      </w:pPr>
      <w:bookmarkStart w:id="292"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292"/>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136E9C">
      <w:pPr>
        <w:pStyle w:val="Heading2"/>
      </w:pPr>
      <w:bookmarkStart w:id="293"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293"/>
      <w:r w:rsidR="0052169D">
        <w:br w:type="page"/>
      </w:r>
    </w:p>
    <w:p w14:paraId="2279EFC5" w14:textId="3C95A061" w:rsidR="001B056F" w:rsidRPr="0049601C" w:rsidRDefault="0052169D" w:rsidP="00136E9C">
      <w:pPr>
        <w:pStyle w:val="Heading2"/>
      </w:pPr>
      <w:bookmarkStart w:id="294" w:name="_Toc77778297"/>
      <w:r>
        <w:lastRenderedPageBreak/>
        <w:t>Appendix F. User’s Guide to Oregon Explorer</w:t>
      </w:r>
      <w:bookmarkEnd w:id="294"/>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8"/>
      <w:footerReference w:type="default" r:id="rId79"/>
      <w:headerReference w:type="first" r:id="rId80"/>
      <w:type w:val="continuous"/>
      <w:pgSz w:w="12240" w:h="2016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2" w:author="Author" w:initials="A">
    <w:p w14:paraId="416DCF3D" w14:textId="3D1D9BBE" w:rsidR="00EB711D" w:rsidRDefault="00EB711D">
      <w:pPr>
        <w:pStyle w:val="CommentText"/>
      </w:pPr>
      <w:r>
        <w:rPr>
          <w:rStyle w:val="CommentReference"/>
        </w:rPr>
        <w:annotationRef/>
      </w:r>
      <w:r>
        <w:t>OWEB doesn’t fund education programs unless it is directly related to a project.</w:t>
      </w:r>
    </w:p>
  </w:comment>
  <w:comment w:id="135" w:author="Author" w:initials="A">
    <w:p w14:paraId="44233E3A" w14:textId="080B8F4F" w:rsidR="00EB711D" w:rsidRDefault="00EB711D">
      <w:pPr>
        <w:pStyle w:val="CommentText"/>
      </w:pPr>
      <w:r>
        <w:rPr>
          <w:rStyle w:val="CommentReference"/>
        </w:rPr>
        <w:annotationRef/>
      </w:r>
      <w:r>
        <w:t>OWEB doesn’t fund these projects</w:t>
      </w:r>
    </w:p>
  </w:comment>
  <w:comment w:id="138" w:author="Author" w:initials="A">
    <w:p w14:paraId="0E8B447D" w14:textId="02AB9DCF" w:rsidR="00EB711D" w:rsidRDefault="00EB711D">
      <w:pPr>
        <w:pStyle w:val="CommentText"/>
      </w:pPr>
      <w:r>
        <w:rPr>
          <w:rStyle w:val="CommentReference"/>
        </w:rPr>
        <w:annotationRef/>
      </w:r>
      <w:r>
        <w:t>Either use Oregon State University Extension Service or a consistent abbreviation, such as OSU Extension, OSU Extension Service or OSUES.</w:t>
      </w:r>
    </w:p>
  </w:comment>
  <w:comment w:id="197" w:author="Author" w:initials="A">
    <w:p w14:paraId="400D262A" w14:textId="41820573" w:rsidR="000D4F56" w:rsidRDefault="000D4F56">
      <w:pPr>
        <w:pStyle w:val="CommentText"/>
      </w:pPr>
      <w:r>
        <w:rPr>
          <w:rStyle w:val="CommentReference"/>
        </w:rPr>
        <w:annotationRef/>
      </w:r>
      <w:r>
        <w:t>Must be tied to existing or potential future project.</w:t>
      </w:r>
    </w:p>
  </w:comment>
  <w:comment w:id="198" w:author="Author" w:initials="A">
    <w:p w14:paraId="638E07EA" w14:textId="376983F0" w:rsidR="000D4F56" w:rsidRDefault="000D4F56">
      <w:pPr>
        <w:pStyle w:val="CommentText"/>
      </w:pPr>
      <w:r>
        <w:rPr>
          <w:rStyle w:val="CommentReference"/>
        </w:rPr>
        <w:annotationRef/>
      </w:r>
      <w:r>
        <w:t>Same comment as above.</w:t>
      </w:r>
    </w:p>
  </w:comment>
  <w:comment w:id="202" w:author="Author" w:initials="A">
    <w:p w14:paraId="51AA1776" w14:textId="5DD1CB5F" w:rsidR="000D4F56" w:rsidRDefault="000D4F56">
      <w:pPr>
        <w:pStyle w:val="CommentText"/>
      </w:pPr>
      <w:r>
        <w:rPr>
          <w:rStyle w:val="CommentReference"/>
        </w:rPr>
        <w:annotationRef/>
      </w:r>
      <w:r>
        <w:t>Maybe</w:t>
      </w:r>
    </w:p>
  </w:comment>
  <w:comment w:id="227" w:author="Author" w:initials="A">
    <w:p w14:paraId="1DFE1537" w14:textId="575FD24E" w:rsidR="00482A54" w:rsidRDefault="00482A54">
      <w:pPr>
        <w:pStyle w:val="CommentText"/>
      </w:pPr>
      <w:r>
        <w:rPr>
          <w:rStyle w:val="CommentReference"/>
        </w:rPr>
        <w:annotationRef/>
      </w:r>
      <w:r>
        <w:t>I don’t think this would be eligible for OWEB funding.</w:t>
      </w:r>
    </w:p>
  </w:comment>
  <w:comment w:id="238" w:author="Author" w:initials="A">
    <w:p w14:paraId="098F1C3C" w14:textId="6996ACA4" w:rsidR="005205D4" w:rsidRDefault="005205D4">
      <w:pPr>
        <w:pStyle w:val="CommentText"/>
      </w:pPr>
      <w:r>
        <w:rPr>
          <w:rStyle w:val="CommentReference"/>
        </w:rPr>
        <w:annotationRef/>
      </w:r>
      <w:r>
        <w:t>This wouldn’t be eligible for OWEB Capacity or SE grants.</w:t>
      </w:r>
    </w:p>
  </w:comment>
  <w:comment w:id="240" w:author="Author" w:initials="A">
    <w:p w14:paraId="6089AB35" w14:textId="1C7A0119" w:rsidR="005205D4" w:rsidRDefault="005205D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6DCF3D" w15:done="0"/>
  <w15:commentEx w15:paraId="44233E3A" w15:done="0"/>
  <w15:commentEx w15:paraId="0E8B447D" w15:done="0"/>
  <w15:commentEx w15:paraId="400D262A" w15:done="0"/>
  <w15:commentEx w15:paraId="638E07EA" w15:done="0"/>
  <w15:commentEx w15:paraId="51AA1776" w15:done="0"/>
  <w15:commentEx w15:paraId="1DFE1537" w15:done="0"/>
  <w15:commentEx w15:paraId="098F1C3C" w15:done="0"/>
  <w15:commentEx w15:paraId="6089AB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6DCF3D" w16cid:durableId="24BB725F"/>
  <w16cid:commentId w16cid:paraId="44233E3A" w16cid:durableId="24BB7310"/>
  <w16cid:commentId w16cid:paraId="0E8B447D" w16cid:durableId="24BB7336"/>
  <w16cid:commentId w16cid:paraId="400D262A" w16cid:durableId="24BB77F4"/>
  <w16cid:commentId w16cid:paraId="638E07EA" w16cid:durableId="24BB77D6"/>
  <w16cid:commentId w16cid:paraId="51AA1776" w16cid:durableId="24BB785E"/>
  <w16cid:commentId w16cid:paraId="1DFE1537" w16cid:durableId="24BB7AC0"/>
  <w16cid:commentId w16cid:paraId="098F1C3C" w16cid:durableId="24BB7D1C"/>
  <w16cid:commentId w16cid:paraId="6089AB35" w16cid:durableId="24BB7D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3D5DA" w14:textId="77777777" w:rsidR="00967E3D" w:rsidRDefault="00967E3D" w:rsidP="009B2968">
      <w:r>
        <w:separator/>
      </w:r>
    </w:p>
  </w:endnote>
  <w:endnote w:type="continuationSeparator" w:id="0">
    <w:p w14:paraId="0E3A5371" w14:textId="77777777" w:rsidR="00967E3D" w:rsidRDefault="00967E3D"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 Pro">
    <w:panose1 w:val="020B0604020202020204"/>
    <w:charset w:val="00"/>
    <w:family w:val="roman"/>
    <w:pitch w:val="variable"/>
    <w:sig w:usb0="60000287" w:usb1="00000001" w:usb2="00000000" w:usb3="00000000" w:csb0="0000019F" w:csb1="00000000"/>
  </w:font>
  <w:font w:name="Avenir Next Condensed">
    <w:altName w:val="﷽﷽﷽﷽﷽﷽﷽﷽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77777777" w:rsidR="00FC6EDE" w:rsidRPr="00465D69" w:rsidRDefault="00FC6ED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E1315" w14:textId="77777777" w:rsidR="00967E3D" w:rsidRDefault="00967E3D" w:rsidP="009B2968">
      <w:r>
        <w:separator/>
      </w:r>
    </w:p>
  </w:footnote>
  <w:footnote w:type="continuationSeparator" w:id="0">
    <w:p w14:paraId="6A70DCB0" w14:textId="77777777" w:rsidR="00967E3D" w:rsidRDefault="00967E3D" w:rsidP="009B2968">
      <w:r>
        <w:continuationSeparator/>
      </w:r>
    </w:p>
  </w:footnote>
  <w:footnote w:id="1">
    <w:p w14:paraId="49859C04" w14:textId="77777777"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2">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6EDE" w:rsidRDefault="00FC6EDE" w:rsidP="00D71E9A"/>
    <w:p w14:paraId="7AA4EB43" w14:textId="77777777" w:rsidR="00FC6EDE" w:rsidRDefault="00FC6EDE" w:rsidP="00D71E9A">
      <w:pPr>
        <w:pStyle w:val="FootnoteText"/>
      </w:pPr>
    </w:p>
  </w:footnote>
  <w:footnote w:id="6">
    <w:p w14:paraId="23E25EC1" w14:textId="77777777" w:rsidR="00FC6EDE" w:rsidRPr="00557D53" w:rsidRDefault="00FC6EDE">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7">
    <w:p w14:paraId="3E59DDDE"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8">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9">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0">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1">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2">
    <w:p w14:paraId="2BE535FC" w14:textId="77777777" w:rsidR="00FC6EDE" w:rsidRPr="00C018DD" w:rsidRDefault="00FC6ED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1354D8C5" w14:textId="77777777" w:rsidR="00FC6EDE" w:rsidRPr="00265DA3" w:rsidRDefault="00FC6EDE" w:rsidP="00353C12">
      <w:pPr>
        <w:pStyle w:val="FootnoteText"/>
        <w:spacing w:after="0"/>
        <w:rPr>
          <w:rFonts w:cs="Segoe UI"/>
          <w:sz w:val="16"/>
        </w:rPr>
      </w:pPr>
    </w:p>
  </w:footnote>
  <w:footnote w:id="14">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15">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16">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17">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18">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967E3D">
    <w:pPr>
      <w:pStyle w:val="Header"/>
    </w:pPr>
    <w:r>
      <w:rPr>
        <w:noProof/>
      </w:rPr>
      <w:pict w14:anchorId="4BD31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967E3D">
      <w:rPr>
        <w:noProof/>
      </w:rPr>
      <w:pict w14:anchorId="0B72D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967E3D">
      <w:rPr>
        <w:noProof/>
      </w:rPr>
      <w:pict w14:anchorId="69D9D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967E3D">
    <w:pPr>
      <w:pStyle w:val="Header"/>
    </w:pPr>
    <w:r>
      <w:rPr>
        <w:noProof/>
      </w:rPr>
      <w:pict w14:anchorId="620D3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967E3D" w:rsidP="00ED7B9B">
    <w:pPr>
      <w:pStyle w:val="Header"/>
    </w:pPr>
    <w:r>
      <w:rPr>
        <w:noProof/>
      </w:rPr>
      <w:pict w14:anchorId="14B14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967E3D">
    <w:pPr>
      <w:pStyle w:val="Header"/>
    </w:pPr>
    <w:r>
      <w:rPr>
        <w:noProof/>
      </w:rPr>
      <w:pict w14:anchorId="20CED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967E3D">
    <w:pPr>
      <w:pStyle w:val="Header"/>
    </w:pPr>
    <w:r>
      <w:rPr>
        <w:noProof/>
      </w:rPr>
      <w:pict w14:anchorId="2C11D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791B551B" w:rsidR="00FC6EDE" w:rsidRDefault="00967E3D" w:rsidP="00F34900">
    <w:pPr>
      <w:pStyle w:val="Header"/>
    </w:pPr>
    <w:r>
      <w:rPr>
        <w:noProof/>
      </w:rPr>
      <w:pict w14:anchorId="55AD5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ACTIONS</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77777777" w:rsidR="00FC6EDE" w:rsidRPr="009B2968" w:rsidRDefault="00967E3D" w:rsidP="00ED7B9B">
    <w:pPr>
      <w:pStyle w:val="Header"/>
    </w:pPr>
    <w:r>
      <w:rPr>
        <w:noProof/>
      </w:rPr>
      <w:pict w14:anchorId="33404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967E3D">
    <w:pPr>
      <w:pStyle w:val="Header"/>
    </w:pPr>
    <w:r>
      <w:rPr>
        <w:noProof/>
      </w:rPr>
      <w:pict w14:anchorId="3D031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967E3D">
    <w:pPr>
      <w:pStyle w:val="Header"/>
    </w:pPr>
    <w:r>
      <w:rPr>
        <w:noProof/>
      </w:rPr>
      <w:pict w14:anchorId="3842B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967E3D">
    <w:pPr>
      <w:pStyle w:val="Header"/>
    </w:pPr>
    <w:r>
      <w:rPr>
        <w:noProof/>
      </w:rPr>
      <w:pict w14:anchorId="60EFA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967E3D">
      <w:rPr>
        <w:noProof/>
      </w:rPr>
      <w:pict w14:anchorId="3FBDB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967E3D" w:rsidP="00ED7B9B">
    <w:pPr>
      <w:pStyle w:val="Header"/>
    </w:pPr>
    <w:r>
      <w:rPr>
        <w:noProof/>
      </w:rPr>
      <w:pict w14:anchorId="7A33E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967E3D">
    <w:pPr>
      <w:pStyle w:val="Header"/>
    </w:pPr>
    <w:r>
      <w:rPr>
        <w:noProof/>
      </w:rPr>
      <w:pict w14:anchorId="455D8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B25FDF"/>
    <w:multiLevelType w:val="hybridMultilevel"/>
    <w:tmpl w:val="930A4E5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80"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4"/>
  </w:num>
  <w:num w:numId="3">
    <w:abstractNumId w:val="100"/>
  </w:num>
  <w:num w:numId="4">
    <w:abstractNumId w:val="86"/>
  </w:num>
  <w:num w:numId="5">
    <w:abstractNumId w:val="24"/>
  </w:num>
  <w:num w:numId="6">
    <w:abstractNumId w:val="40"/>
  </w:num>
  <w:num w:numId="7">
    <w:abstractNumId w:val="49"/>
  </w:num>
  <w:num w:numId="8">
    <w:abstractNumId w:val="15"/>
  </w:num>
  <w:num w:numId="9">
    <w:abstractNumId w:val="56"/>
  </w:num>
  <w:num w:numId="10">
    <w:abstractNumId w:val="48"/>
  </w:num>
  <w:num w:numId="11">
    <w:abstractNumId w:val="9"/>
  </w:num>
  <w:num w:numId="12">
    <w:abstractNumId w:val="8"/>
  </w:num>
  <w:num w:numId="13">
    <w:abstractNumId w:val="36"/>
  </w:num>
  <w:num w:numId="14">
    <w:abstractNumId w:val="91"/>
  </w:num>
  <w:num w:numId="15">
    <w:abstractNumId w:val="130"/>
  </w:num>
  <w:num w:numId="16">
    <w:abstractNumId w:val="29"/>
  </w:num>
  <w:num w:numId="17">
    <w:abstractNumId w:val="21"/>
  </w:num>
  <w:num w:numId="18">
    <w:abstractNumId w:val="22"/>
  </w:num>
  <w:num w:numId="19">
    <w:abstractNumId w:val="37"/>
  </w:num>
  <w:num w:numId="20">
    <w:abstractNumId w:val="97"/>
  </w:num>
  <w:num w:numId="21">
    <w:abstractNumId w:val="117"/>
  </w:num>
  <w:num w:numId="22">
    <w:abstractNumId w:val="11"/>
  </w:num>
  <w:num w:numId="23">
    <w:abstractNumId w:val="111"/>
  </w:num>
  <w:num w:numId="24">
    <w:abstractNumId w:val="5"/>
  </w:num>
  <w:num w:numId="25">
    <w:abstractNumId w:val="0"/>
  </w:num>
  <w:num w:numId="26">
    <w:abstractNumId w:val="128"/>
  </w:num>
  <w:num w:numId="27">
    <w:abstractNumId w:val="98"/>
  </w:num>
  <w:num w:numId="28">
    <w:abstractNumId w:val="28"/>
  </w:num>
  <w:num w:numId="29">
    <w:abstractNumId w:val="123"/>
  </w:num>
  <w:num w:numId="30">
    <w:abstractNumId w:val="107"/>
  </w:num>
  <w:num w:numId="31">
    <w:abstractNumId w:val="6"/>
  </w:num>
  <w:num w:numId="32">
    <w:abstractNumId w:val="66"/>
  </w:num>
  <w:num w:numId="33">
    <w:abstractNumId w:val="41"/>
  </w:num>
  <w:num w:numId="34">
    <w:abstractNumId w:val="33"/>
  </w:num>
  <w:num w:numId="35">
    <w:abstractNumId w:val="54"/>
  </w:num>
  <w:num w:numId="36">
    <w:abstractNumId w:val="35"/>
  </w:num>
  <w:num w:numId="37">
    <w:abstractNumId w:val="76"/>
  </w:num>
  <w:num w:numId="38">
    <w:abstractNumId w:val="104"/>
  </w:num>
  <w:num w:numId="39">
    <w:abstractNumId w:val="26"/>
  </w:num>
  <w:num w:numId="40">
    <w:abstractNumId w:val="61"/>
  </w:num>
  <w:num w:numId="41">
    <w:abstractNumId w:val="84"/>
  </w:num>
  <w:num w:numId="42">
    <w:abstractNumId w:val="16"/>
  </w:num>
  <w:num w:numId="43">
    <w:abstractNumId w:val="77"/>
  </w:num>
  <w:num w:numId="44">
    <w:abstractNumId w:val="120"/>
  </w:num>
  <w:num w:numId="45">
    <w:abstractNumId w:val="134"/>
  </w:num>
  <w:num w:numId="46">
    <w:abstractNumId w:val="80"/>
  </w:num>
  <w:num w:numId="47">
    <w:abstractNumId w:val="125"/>
  </w:num>
  <w:num w:numId="48">
    <w:abstractNumId w:val="95"/>
  </w:num>
  <w:num w:numId="49">
    <w:abstractNumId w:val="53"/>
  </w:num>
  <w:num w:numId="50">
    <w:abstractNumId w:val="67"/>
  </w:num>
  <w:num w:numId="51">
    <w:abstractNumId w:val="82"/>
  </w:num>
  <w:num w:numId="52">
    <w:abstractNumId w:val="17"/>
  </w:num>
  <w:num w:numId="53">
    <w:abstractNumId w:val="129"/>
  </w:num>
  <w:num w:numId="54">
    <w:abstractNumId w:val="101"/>
  </w:num>
  <w:num w:numId="55">
    <w:abstractNumId w:val="127"/>
  </w:num>
  <w:num w:numId="56">
    <w:abstractNumId w:val="38"/>
  </w:num>
  <w:num w:numId="57">
    <w:abstractNumId w:val="83"/>
  </w:num>
  <w:num w:numId="58">
    <w:abstractNumId w:val="106"/>
  </w:num>
  <w:num w:numId="59">
    <w:abstractNumId w:val="87"/>
  </w:num>
  <w:num w:numId="60">
    <w:abstractNumId w:val="119"/>
  </w:num>
  <w:num w:numId="61">
    <w:abstractNumId w:val="105"/>
  </w:num>
  <w:num w:numId="62">
    <w:abstractNumId w:val="99"/>
  </w:num>
  <w:num w:numId="63">
    <w:abstractNumId w:val="7"/>
  </w:num>
  <w:num w:numId="64">
    <w:abstractNumId w:val="89"/>
  </w:num>
  <w:num w:numId="65">
    <w:abstractNumId w:val="93"/>
  </w:num>
  <w:num w:numId="66">
    <w:abstractNumId w:val="118"/>
  </w:num>
  <w:num w:numId="67">
    <w:abstractNumId w:val="124"/>
  </w:num>
  <w:num w:numId="68">
    <w:abstractNumId w:val="14"/>
  </w:num>
  <w:num w:numId="69">
    <w:abstractNumId w:val="51"/>
  </w:num>
  <w:num w:numId="70">
    <w:abstractNumId w:val="2"/>
  </w:num>
  <w:num w:numId="71">
    <w:abstractNumId w:val="132"/>
  </w:num>
  <w:num w:numId="72">
    <w:abstractNumId w:val="18"/>
  </w:num>
  <w:num w:numId="73">
    <w:abstractNumId w:val="116"/>
  </w:num>
  <w:num w:numId="74">
    <w:abstractNumId w:val="78"/>
  </w:num>
  <w:num w:numId="75">
    <w:abstractNumId w:val="74"/>
  </w:num>
  <w:num w:numId="76">
    <w:abstractNumId w:val="64"/>
  </w:num>
  <w:num w:numId="77">
    <w:abstractNumId w:val="52"/>
  </w:num>
  <w:num w:numId="78">
    <w:abstractNumId w:val="63"/>
  </w:num>
  <w:num w:numId="79">
    <w:abstractNumId w:val="42"/>
  </w:num>
  <w:num w:numId="80">
    <w:abstractNumId w:val="109"/>
  </w:num>
  <w:num w:numId="81">
    <w:abstractNumId w:val="112"/>
  </w:num>
  <w:num w:numId="82">
    <w:abstractNumId w:val="69"/>
  </w:num>
  <w:num w:numId="83">
    <w:abstractNumId w:val="62"/>
  </w:num>
  <w:num w:numId="84">
    <w:abstractNumId w:val="50"/>
  </w:num>
  <w:num w:numId="85">
    <w:abstractNumId w:val="81"/>
  </w:num>
  <w:num w:numId="86">
    <w:abstractNumId w:val="92"/>
  </w:num>
  <w:num w:numId="87">
    <w:abstractNumId w:val="19"/>
  </w:num>
  <w:num w:numId="88">
    <w:abstractNumId w:val="102"/>
  </w:num>
  <w:num w:numId="89">
    <w:abstractNumId w:val="31"/>
  </w:num>
  <w:num w:numId="90">
    <w:abstractNumId w:val="121"/>
  </w:num>
  <w:num w:numId="91">
    <w:abstractNumId w:val="10"/>
  </w:num>
  <w:num w:numId="92">
    <w:abstractNumId w:val="27"/>
  </w:num>
  <w:num w:numId="93">
    <w:abstractNumId w:val="131"/>
  </w:num>
  <w:num w:numId="94">
    <w:abstractNumId w:val="110"/>
  </w:num>
  <w:num w:numId="95">
    <w:abstractNumId w:val="103"/>
  </w:num>
  <w:num w:numId="96">
    <w:abstractNumId w:val="133"/>
  </w:num>
  <w:num w:numId="97">
    <w:abstractNumId w:val="70"/>
  </w:num>
  <w:num w:numId="98">
    <w:abstractNumId w:val="75"/>
  </w:num>
  <w:num w:numId="99">
    <w:abstractNumId w:val="23"/>
  </w:num>
  <w:num w:numId="100">
    <w:abstractNumId w:val="68"/>
  </w:num>
  <w:num w:numId="101">
    <w:abstractNumId w:val="20"/>
  </w:num>
  <w:num w:numId="102">
    <w:abstractNumId w:val="57"/>
  </w:num>
  <w:num w:numId="103">
    <w:abstractNumId w:val="96"/>
  </w:num>
  <w:num w:numId="104">
    <w:abstractNumId w:val="65"/>
  </w:num>
  <w:num w:numId="105">
    <w:abstractNumId w:val="71"/>
  </w:num>
  <w:num w:numId="106">
    <w:abstractNumId w:val="60"/>
  </w:num>
  <w:num w:numId="107">
    <w:abstractNumId w:val="44"/>
  </w:num>
  <w:num w:numId="108">
    <w:abstractNumId w:val="85"/>
  </w:num>
  <w:num w:numId="109">
    <w:abstractNumId w:val="32"/>
  </w:num>
  <w:num w:numId="110">
    <w:abstractNumId w:val="73"/>
  </w:num>
  <w:num w:numId="111">
    <w:abstractNumId w:val="108"/>
  </w:num>
  <w:num w:numId="112">
    <w:abstractNumId w:val="46"/>
  </w:num>
  <w:num w:numId="113">
    <w:abstractNumId w:val="1"/>
  </w:num>
  <w:num w:numId="114">
    <w:abstractNumId w:val="13"/>
  </w:num>
  <w:num w:numId="115">
    <w:abstractNumId w:val="59"/>
  </w:num>
  <w:num w:numId="116">
    <w:abstractNumId w:val="45"/>
  </w:num>
  <w:num w:numId="117">
    <w:abstractNumId w:val="72"/>
  </w:num>
  <w:num w:numId="118">
    <w:abstractNumId w:val="47"/>
  </w:num>
  <w:num w:numId="119">
    <w:abstractNumId w:val="4"/>
  </w:num>
  <w:num w:numId="120">
    <w:abstractNumId w:val="58"/>
  </w:num>
  <w:num w:numId="121">
    <w:abstractNumId w:val="122"/>
  </w:num>
  <w:num w:numId="122">
    <w:abstractNumId w:val="115"/>
  </w:num>
  <w:num w:numId="123">
    <w:abstractNumId w:val="55"/>
  </w:num>
  <w:num w:numId="124">
    <w:abstractNumId w:val="90"/>
  </w:num>
  <w:num w:numId="125">
    <w:abstractNumId w:val="34"/>
  </w:num>
  <w:num w:numId="126">
    <w:abstractNumId w:val="113"/>
  </w:num>
  <w:num w:numId="127">
    <w:abstractNumId w:val="43"/>
  </w:num>
  <w:num w:numId="128">
    <w:abstractNumId w:val="88"/>
  </w:num>
  <w:num w:numId="129">
    <w:abstractNumId w:val="126"/>
  </w:num>
  <w:num w:numId="130">
    <w:abstractNumId w:val="94"/>
  </w:num>
  <w:num w:numId="131">
    <w:abstractNumId w:val="3"/>
  </w:num>
  <w:num w:numId="132">
    <w:abstractNumId w:val="25"/>
  </w:num>
  <w:num w:numId="133">
    <w:abstractNumId w:val="30"/>
  </w:num>
  <w:num w:numId="134">
    <w:abstractNumId w:val="12"/>
  </w:num>
  <w:num w:numId="135">
    <w:abstractNumId w:val="79"/>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4A97"/>
    <w:rsid w:val="00064BCF"/>
    <w:rsid w:val="00065EA5"/>
    <w:rsid w:val="00067B6A"/>
    <w:rsid w:val="00075273"/>
    <w:rsid w:val="000809CA"/>
    <w:rsid w:val="0008148E"/>
    <w:rsid w:val="00081609"/>
    <w:rsid w:val="00086AFE"/>
    <w:rsid w:val="00091BF5"/>
    <w:rsid w:val="00091DED"/>
    <w:rsid w:val="000921CB"/>
    <w:rsid w:val="000A206C"/>
    <w:rsid w:val="000A752D"/>
    <w:rsid w:val="000B5CDA"/>
    <w:rsid w:val="000D4F56"/>
    <w:rsid w:val="000E24B8"/>
    <w:rsid w:val="000E5C7A"/>
    <w:rsid w:val="000F17EA"/>
    <w:rsid w:val="000F565A"/>
    <w:rsid w:val="00105C71"/>
    <w:rsid w:val="00117E3B"/>
    <w:rsid w:val="0012364F"/>
    <w:rsid w:val="00124187"/>
    <w:rsid w:val="00130176"/>
    <w:rsid w:val="001339C2"/>
    <w:rsid w:val="00136E9C"/>
    <w:rsid w:val="00156D26"/>
    <w:rsid w:val="001618C4"/>
    <w:rsid w:val="00161AD5"/>
    <w:rsid w:val="00161CEC"/>
    <w:rsid w:val="001650DD"/>
    <w:rsid w:val="00170BC8"/>
    <w:rsid w:val="00187632"/>
    <w:rsid w:val="001A3AA7"/>
    <w:rsid w:val="001B056F"/>
    <w:rsid w:val="001B7C3D"/>
    <w:rsid w:val="001C430F"/>
    <w:rsid w:val="001C6FE4"/>
    <w:rsid w:val="001D390E"/>
    <w:rsid w:val="001E33A1"/>
    <w:rsid w:val="001E3E36"/>
    <w:rsid w:val="001E5693"/>
    <w:rsid w:val="001E7AD0"/>
    <w:rsid w:val="001F4F12"/>
    <w:rsid w:val="00206904"/>
    <w:rsid w:val="00211698"/>
    <w:rsid w:val="00211CE6"/>
    <w:rsid w:val="00212EC1"/>
    <w:rsid w:val="00214429"/>
    <w:rsid w:val="00214D6A"/>
    <w:rsid w:val="002258B2"/>
    <w:rsid w:val="00232784"/>
    <w:rsid w:val="00232F79"/>
    <w:rsid w:val="002334D8"/>
    <w:rsid w:val="002366C9"/>
    <w:rsid w:val="00244B2E"/>
    <w:rsid w:val="00260CA8"/>
    <w:rsid w:val="00262EC2"/>
    <w:rsid w:val="0026376F"/>
    <w:rsid w:val="00265DA3"/>
    <w:rsid w:val="00265E17"/>
    <w:rsid w:val="00273181"/>
    <w:rsid w:val="0028790B"/>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523B"/>
    <w:rsid w:val="00323B01"/>
    <w:rsid w:val="003342C9"/>
    <w:rsid w:val="00337F84"/>
    <w:rsid w:val="00350BE3"/>
    <w:rsid w:val="00352BE7"/>
    <w:rsid w:val="00352DE9"/>
    <w:rsid w:val="00353278"/>
    <w:rsid w:val="00353C12"/>
    <w:rsid w:val="00354BA5"/>
    <w:rsid w:val="00362865"/>
    <w:rsid w:val="0036604B"/>
    <w:rsid w:val="00376DB0"/>
    <w:rsid w:val="003805B1"/>
    <w:rsid w:val="003822AB"/>
    <w:rsid w:val="003A4C33"/>
    <w:rsid w:val="003A7DA5"/>
    <w:rsid w:val="003B2779"/>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5EF"/>
    <w:rsid w:val="0044023F"/>
    <w:rsid w:val="00440261"/>
    <w:rsid w:val="004442BE"/>
    <w:rsid w:val="00454E15"/>
    <w:rsid w:val="004622ED"/>
    <w:rsid w:val="00465D69"/>
    <w:rsid w:val="00471EA1"/>
    <w:rsid w:val="00474F0E"/>
    <w:rsid w:val="00475A27"/>
    <w:rsid w:val="00480488"/>
    <w:rsid w:val="00482A54"/>
    <w:rsid w:val="0048774E"/>
    <w:rsid w:val="00492EE4"/>
    <w:rsid w:val="0049601C"/>
    <w:rsid w:val="004A5B86"/>
    <w:rsid w:val="004B03D6"/>
    <w:rsid w:val="004B0676"/>
    <w:rsid w:val="004B3D27"/>
    <w:rsid w:val="004B46D5"/>
    <w:rsid w:val="004B4BDD"/>
    <w:rsid w:val="004D0BCD"/>
    <w:rsid w:val="004D4103"/>
    <w:rsid w:val="004E11D7"/>
    <w:rsid w:val="004E2505"/>
    <w:rsid w:val="004E35D7"/>
    <w:rsid w:val="004E574B"/>
    <w:rsid w:val="00520325"/>
    <w:rsid w:val="005205D4"/>
    <w:rsid w:val="0052169D"/>
    <w:rsid w:val="00522687"/>
    <w:rsid w:val="005263C8"/>
    <w:rsid w:val="005319DA"/>
    <w:rsid w:val="005325F9"/>
    <w:rsid w:val="005327CA"/>
    <w:rsid w:val="005354A9"/>
    <w:rsid w:val="005511F5"/>
    <w:rsid w:val="0055152E"/>
    <w:rsid w:val="005526B1"/>
    <w:rsid w:val="00557D53"/>
    <w:rsid w:val="00573B3F"/>
    <w:rsid w:val="00576A03"/>
    <w:rsid w:val="005830BF"/>
    <w:rsid w:val="00583D4E"/>
    <w:rsid w:val="0059094B"/>
    <w:rsid w:val="00593B64"/>
    <w:rsid w:val="00593F75"/>
    <w:rsid w:val="005B5B5F"/>
    <w:rsid w:val="005C103E"/>
    <w:rsid w:val="005E52F1"/>
    <w:rsid w:val="005E7A1B"/>
    <w:rsid w:val="005F4342"/>
    <w:rsid w:val="005F5D14"/>
    <w:rsid w:val="005F76B5"/>
    <w:rsid w:val="00602941"/>
    <w:rsid w:val="00606847"/>
    <w:rsid w:val="00616329"/>
    <w:rsid w:val="00622D21"/>
    <w:rsid w:val="00633860"/>
    <w:rsid w:val="00640E10"/>
    <w:rsid w:val="00640F36"/>
    <w:rsid w:val="00641FD7"/>
    <w:rsid w:val="00645D51"/>
    <w:rsid w:val="00650889"/>
    <w:rsid w:val="006547B8"/>
    <w:rsid w:val="006632BE"/>
    <w:rsid w:val="00670F25"/>
    <w:rsid w:val="006848AC"/>
    <w:rsid w:val="00691B12"/>
    <w:rsid w:val="006C4B1F"/>
    <w:rsid w:val="006C60E6"/>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33BE"/>
    <w:rsid w:val="00795C86"/>
    <w:rsid w:val="00796636"/>
    <w:rsid w:val="00796E3E"/>
    <w:rsid w:val="007A6F12"/>
    <w:rsid w:val="007B543A"/>
    <w:rsid w:val="007B64FA"/>
    <w:rsid w:val="007C0AEE"/>
    <w:rsid w:val="007C19E9"/>
    <w:rsid w:val="007E71D4"/>
    <w:rsid w:val="00801F13"/>
    <w:rsid w:val="008062E0"/>
    <w:rsid w:val="00806403"/>
    <w:rsid w:val="00812081"/>
    <w:rsid w:val="00824EB9"/>
    <w:rsid w:val="00826B06"/>
    <w:rsid w:val="00833641"/>
    <w:rsid w:val="008536E4"/>
    <w:rsid w:val="00854E07"/>
    <w:rsid w:val="00870A64"/>
    <w:rsid w:val="00880C3C"/>
    <w:rsid w:val="00890B32"/>
    <w:rsid w:val="00897E91"/>
    <w:rsid w:val="008A326A"/>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9A4"/>
    <w:rsid w:val="00967E3D"/>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624C"/>
    <w:rsid w:val="00A345F0"/>
    <w:rsid w:val="00A37103"/>
    <w:rsid w:val="00A37962"/>
    <w:rsid w:val="00A528B2"/>
    <w:rsid w:val="00A542F2"/>
    <w:rsid w:val="00A602AF"/>
    <w:rsid w:val="00A61BD1"/>
    <w:rsid w:val="00A64F96"/>
    <w:rsid w:val="00A719EC"/>
    <w:rsid w:val="00A77BBB"/>
    <w:rsid w:val="00A8167D"/>
    <w:rsid w:val="00A840BD"/>
    <w:rsid w:val="00A859B3"/>
    <w:rsid w:val="00A9547B"/>
    <w:rsid w:val="00AB4135"/>
    <w:rsid w:val="00AB4C2A"/>
    <w:rsid w:val="00AC05B7"/>
    <w:rsid w:val="00AC1B4B"/>
    <w:rsid w:val="00AD200D"/>
    <w:rsid w:val="00AD3DE2"/>
    <w:rsid w:val="00AE02D0"/>
    <w:rsid w:val="00AE104D"/>
    <w:rsid w:val="00AE2317"/>
    <w:rsid w:val="00AE2488"/>
    <w:rsid w:val="00AE4234"/>
    <w:rsid w:val="00AE75CB"/>
    <w:rsid w:val="00AF1404"/>
    <w:rsid w:val="00AF6018"/>
    <w:rsid w:val="00AF6101"/>
    <w:rsid w:val="00B02507"/>
    <w:rsid w:val="00B06B23"/>
    <w:rsid w:val="00B11A63"/>
    <w:rsid w:val="00B13AAA"/>
    <w:rsid w:val="00B302CF"/>
    <w:rsid w:val="00B306BD"/>
    <w:rsid w:val="00B37F7F"/>
    <w:rsid w:val="00B43730"/>
    <w:rsid w:val="00B47BC6"/>
    <w:rsid w:val="00B47DF4"/>
    <w:rsid w:val="00B50858"/>
    <w:rsid w:val="00B60CF3"/>
    <w:rsid w:val="00B80EC9"/>
    <w:rsid w:val="00BA4F4D"/>
    <w:rsid w:val="00BB3380"/>
    <w:rsid w:val="00BB3AB6"/>
    <w:rsid w:val="00BB4C9C"/>
    <w:rsid w:val="00BC256D"/>
    <w:rsid w:val="00BC2D6B"/>
    <w:rsid w:val="00BC33F9"/>
    <w:rsid w:val="00BC6752"/>
    <w:rsid w:val="00BC7278"/>
    <w:rsid w:val="00BD7A8F"/>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70083"/>
    <w:rsid w:val="00C815C5"/>
    <w:rsid w:val="00C94977"/>
    <w:rsid w:val="00C95220"/>
    <w:rsid w:val="00C957A0"/>
    <w:rsid w:val="00C962AC"/>
    <w:rsid w:val="00CC0DB8"/>
    <w:rsid w:val="00CE7A2C"/>
    <w:rsid w:val="00CE7F24"/>
    <w:rsid w:val="00CF516E"/>
    <w:rsid w:val="00D05395"/>
    <w:rsid w:val="00D068CE"/>
    <w:rsid w:val="00D111A0"/>
    <w:rsid w:val="00D148C6"/>
    <w:rsid w:val="00D215EE"/>
    <w:rsid w:val="00D228AE"/>
    <w:rsid w:val="00D2455B"/>
    <w:rsid w:val="00D30BA0"/>
    <w:rsid w:val="00D36C50"/>
    <w:rsid w:val="00D40C43"/>
    <w:rsid w:val="00D5123E"/>
    <w:rsid w:val="00D65A74"/>
    <w:rsid w:val="00D668AE"/>
    <w:rsid w:val="00D71E9A"/>
    <w:rsid w:val="00D77F39"/>
    <w:rsid w:val="00D8783D"/>
    <w:rsid w:val="00D90A42"/>
    <w:rsid w:val="00DA07F7"/>
    <w:rsid w:val="00DA75CB"/>
    <w:rsid w:val="00DB4246"/>
    <w:rsid w:val="00DB6A10"/>
    <w:rsid w:val="00DD352B"/>
    <w:rsid w:val="00DD5C4E"/>
    <w:rsid w:val="00DD7890"/>
    <w:rsid w:val="00DE718E"/>
    <w:rsid w:val="00DF4292"/>
    <w:rsid w:val="00E12629"/>
    <w:rsid w:val="00E20DB4"/>
    <w:rsid w:val="00E25649"/>
    <w:rsid w:val="00E267AC"/>
    <w:rsid w:val="00E26C11"/>
    <w:rsid w:val="00E27A70"/>
    <w:rsid w:val="00E366DE"/>
    <w:rsid w:val="00E41B19"/>
    <w:rsid w:val="00E44B70"/>
    <w:rsid w:val="00E50605"/>
    <w:rsid w:val="00E5140D"/>
    <w:rsid w:val="00E6732E"/>
    <w:rsid w:val="00E7063B"/>
    <w:rsid w:val="00E832AC"/>
    <w:rsid w:val="00E8655E"/>
    <w:rsid w:val="00E9035A"/>
    <w:rsid w:val="00E908B1"/>
    <w:rsid w:val="00E953FF"/>
    <w:rsid w:val="00EA2C6A"/>
    <w:rsid w:val="00EA4A50"/>
    <w:rsid w:val="00EB02FC"/>
    <w:rsid w:val="00EB711D"/>
    <w:rsid w:val="00EB78E0"/>
    <w:rsid w:val="00EC7C0E"/>
    <w:rsid w:val="00ED0F43"/>
    <w:rsid w:val="00ED5B34"/>
    <w:rsid w:val="00ED7B9B"/>
    <w:rsid w:val="00EE48ED"/>
    <w:rsid w:val="00EE5B16"/>
    <w:rsid w:val="00EE7FF5"/>
    <w:rsid w:val="00EF0B64"/>
    <w:rsid w:val="00F03F7B"/>
    <w:rsid w:val="00F108BE"/>
    <w:rsid w:val="00F129B4"/>
    <w:rsid w:val="00F27F44"/>
    <w:rsid w:val="00F313CE"/>
    <w:rsid w:val="00F34900"/>
    <w:rsid w:val="00F3538D"/>
    <w:rsid w:val="00F3551C"/>
    <w:rsid w:val="00F35B5B"/>
    <w:rsid w:val="00F3639B"/>
    <w:rsid w:val="00F37962"/>
    <w:rsid w:val="00F414DB"/>
    <w:rsid w:val="00F4393B"/>
    <w:rsid w:val="00F44156"/>
    <w:rsid w:val="00F51CF5"/>
    <w:rsid w:val="00F51F69"/>
    <w:rsid w:val="00F57C1E"/>
    <w:rsid w:val="00F652A4"/>
    <w:rsid w:val="00F77A30"/>
    <w:rsid w:val="00F83E29"/>
    <w:rsid w:val="00F87FA8"/>
    <w:rsid w:val="00F979A5"/>
    <w:rsid w:val="00F97E76"/>
    <w:rsid w:val="00FA6A80"/>
    <w:rsid w:val="00FC6ED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136E9C"/>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F414DB"/>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136E9C"/>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F414DB"/>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EB711D"/>
    <w:pPr>
      <w:spacing w:after="0" w:line="240" w:lineRule="auto"/>
    </w:pPr>
    <w:rPr>
      <w:rFonts w:ascii="Segoe UI" w:eastAsia="Times New Roman" w:hAnsi="Segoe UI"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hyperlink" Target="http://oregonconservationstrategy.org/conservation-opportunity-area/siletz-bay/" TargetMode="External"/><Relationship Id="rId47" Type="http://schemas.openxmlformats.org/officeDocument/2006/relationships/header" Target="header4.xml"/><Relationship Id="rId63" Type="http://schemas.openxmlformats.org/officeDocument/2006/relationships/hyperlink" Target="http://www.ecologyandsociety.org/vol11/iss2/art29/" TargetMode="External"/><Relationship Id="rId68" Type="http://schemas.openxmlformats.org/officeDocument/2006/relationships/image" Target="media/image12.jpe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www.oregon.gov/deq/Data-and-Reports/Pages/Publications.aspx" TargetMode="External"/><Relationship Id="rId37" Type="http://schemas.openxmlformats.org/officeDocument/2006/relationships/hyperlink" Target="https://oceanservice.noaa.gov/education/kits/estuaries/media/supp_estuar04_techtonic.html" TargetMode="External"/><Relationship Id="rId53" Type="http://schemas.microsoft.com/office/2011/relationships/commentsExtended" Target="commentsExtended.xml"/><Relationship Id="rId58" Type="http://schemas.openxmlformats.org/officeDocument/2006/relationships/header" Target="header11.xml"/><Relationship Id="rId74" Type="http://schemas.openxmlformats.org/officeDocument/2006/relationships/image" Target="media/image15.jpeg"/><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planning.org/knowledgebase/watermanagement/" TargetMode="External"/><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openxmlformats.org/officeDocument/2006/relationships/image" Target="media/image8.png"/><Relationship Id="rId30" Type="http://schemas.openxmlformats.org/officeDocument/2006/relationships/hyperlink" Target="http://www.oregon.gov/deq/wq/Pages/WQ-Monitoring.aspx" TargetMode="External"/><Relationship Id="rId35" Type="http://schemas.openxmlformats.org/officeDocument/2006/relationships/hyperlink" Target="https://oregonlakesatlas.org/map" TargetMode="External"/><Relationship Id="rId43" Type="http://schemas.openxmlformats.org/officeDocument/2006/relationships/hyperlink" Target="http://oregonconservationstrategy.org/conservation-opportunity-area/depoe-bay-area/" TargetMode="Externa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hyperlink" Target="https://www.oregonskitchentable.org/sites/okt/files/results/Midcoast%20Water%20Report%202019.pdf" TargetMode="External"/><Relationship Id="rId69" Type="http://schemas.openxmlformats.org/officeDocument/2006/relationships/header" Target="header12.xml"/><Relationship Id="rId77"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13.png"/><Relationship Id="rId80"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hyperlink" Target="https://www.oregon.gov/oha/PH/HEALTHYENVIRONMENTS/DRINKINGWATER/SOURCEWATER/DOMESTICWELLSAFETY/Pages/Testing-Regulations.aspx" TargetMode="External"/><Relationship Id="rId38" Type="http://schemas.openxmlformats.org/officeDocument/2006/relationships/hyperlink" Target="https://oceanservice.noaa.gov/education/kits/estuaries/media/supp_estuar04_techtonic.html" TargetMode="External"/><Relationship Id="rId46" Type="http://schemas.openxmlformats.org/officeDocument/2006/relationships/hyperlink" Target="http://oregonconservationstrategy.org/conservation-opportunity-area/yachats-river-area/" TargetMode="External"/><Relationship Id="rId59" Type="http://schemas.openxmlformats.org/officeDocument/2006/relationships/footer" Target="footer5.xml"/><Relationship Id="rId67" Type="http://schemas.openxmlformats.org/officeDocument/2006/relationships/image" Target="media/image11.jpeg"/><Relationship Id="rId20" Type="http://schemas.openxmlformats.org/officeDocument/2006/relationships/footer" Target="footer3.xml"/><Relationship Id="rId41" Type="http://schemas.openxmlformats.org/officeDocument/2006/relationships/hyperlink" Target="http://oregonconservationstrategy.org/conservation-opportunity-area/salmon-river-estuary-cascade-head/" TargetMode="External"/><Relationship Id="rId54" Type="http://schemas.microsoft.com/office/2016/09/relationships/commentsIds" Target="commentsIds.xml"/><Relationship Id="rId62" Type="http://schemas.openxmlformats.org/officeDocument/2006/relationships/hyperlink" Target="https://www.epa.gov/npdes/npdes-stormwater-program" TargetMode="External"/><Relationship Id="rId70" Type="http://schemas.openxmlformats.org/officeDocument/2006/relationships/header" Target="header13.xm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oceanservice.noaa.gov/education/tutorial_estuaries/welcome.html" TargetMode="External"/><Relationship Id="rId49" Type="http://schemas.openxmlformats.org/officeDocument/2006/relationships/header" Target="header6.xm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www.oregon.gov/deq/wq/Pages/WQ-Assessment.aspx" TargetMode="External"/><Relationship Id="rId44" Type="http://schemas.openxmlformats.org/officeDocument/2006/relationships/hyperlink" Target="http://oregonconservationstrategy.org/conservation-opportunity-area/yaquina-bay/" TargetMode="External"/><Relationship Id="rId52" Type="http://schemas.openxmlformats.org/officeDocument/2006/relationships/comments" Target="comments.xml"/><Relationship Id="rId60" Type="http://schemas.openxmlformats.org/officeDocument/2006/relationships/hyperlink" Target="http://dnrc.mt.gov/divisions/water/management/docs/integrated-water-resources-planning-guide-for-mt-municipalities.pdf" TargetMode="External"/><Relationship Id="rId65" Type="http://schemas.openxmlformats.org/officeDocument/2006/relationships/hyperlink" Target="https://www.safewater.org/fact-sheets-1/2017/1/23/wastewater-treatment" TargetMode="External"/><Relationship Id="rId73" Type="http://schemas.openxmlformats.org/officeDocument/2006/relationships/image" Target="media/image14.jpeg"/><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www.coastalatlas.net/estuarymaps/" TargetMode="External"/><Relationship Id="rId34" Type="http://schemas.openxmlformats.org/officeDocument/2006/relationships/hyperlink" Target="https://f0baae46-0dc7-48e9-bffd-0ec947b63e12.filesusr.com/ugd/0e48c2_4f3b14b0a86943a48478dc64e3cc291a.pdf" TargetMode="External"/><Relationship Id="rId50" Type="http://schemas.openxmlformats.org/officeDocument/2006/relationships/header" Target="header7.xml"/><Relationship Id="rId55" Type="http://schemas.openxmlformats.org/officeDocument/2006/relationships/hyperlink" Target="https://www.epa.gov/water-research/visualizing-ecosystem-land-management-assessments-velma-model-20" TargetMode="External"/><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hyperlink" Target="http://watershedsresearch.org/alsea-study" TargetMode="External"/><Relationship Id="rId24" Type="http://schemas.openxmlformats.org/officeDocument/2006/relationships/image" Target="media/image5.jpg"/><Relationship Id="rId40" Type="http://schemas.openxmlformats.org/officeDocument/2006/relationships/hyperlink" Target="http://library.state.or.us/repository/2015/201506170951093/index.pdf" TargetMode="External"/><Relationship Id="rId45" Type="http://schemas.openxmlformats.org/officeDocument/2006/relationships/hyperlink" Target="http://oregonconservationstrategy.org/conservation-opportunity-area/alsea-estuary-alsea-river/" TargetMode="External"/><Relationship Id="rId66"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25785</Words>
  <Characters>154968</Characters>
  <Application>Microsoft Office Word</Application>
  <DocSecurity>0</DocSecurity>
  <Lines>2012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2021-08-09T17:20:00Z</dcterms:created>
  <dcterms:modified xsi:type="dcterms:W3CDTF">2021-08-09T17:20:00Z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